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D1C333" w14:textId="5F5AFA90" w:rsidR="00AB4927" w:rsidRPr="00DC0987" w:rsidRDefault="00AB4927" w:rsidP="00311250">
      <w:pPr>
        <w:pStyle w:val="Tittel"/>
        <w:ind w:left="3540" w:firstLine="708"/>
        <w:jc w:val="left"/>
        <w:rPr>
          <w:rFonts w:ascii="Arial" w:eastAsia="Calibri" w:hAnsi="Arial" w:cs="Arial"/>
        </w:rPr>
      </w:pPr>
      <w:bookmarkStart w:id="0" w:name="_GoBack"/>
      <w:bookmarkEnd w:id="0"/>
    </w:p>
    <w:p w14:paraId="2550FCF6" w14:textId="77777777" w:rsidR="00A9361D" w:rsidRDefault="0019431E" w:rsidP="0019431E">
      <w:pPr>
        <w:rPr>
          <w:rFonts w:ascii="Arial" w:hAnsi="Arial" w:cs="Arial"/>
          <w:b/>
          <w:sz w:val="44"/>
        </w:rPr>
      </w:pPr>
      <w:r w:rsidRPr="00DC0987">
        <w:rPr>
          <w:rFonts w:ascii="Arial" w:eastAsia="Calibri" w:hAnsi="Arial" w:cs="Arial"/>
          <w:b/>
          <w:sz w:val="44"/>
        </w:rPr>
        <w:t>R</w:t>
      </w:r>
      <w:r w:rsidR="00733100" w:rsidRPr="00DC0987">
        <w:rPr>
          <w:rFonts w:ascii="Arial" w:eastAsia="Calibri" w:hAnsi="Arial" w:cs="Arial"/>
          <w:b/>
          <w:sz w:val="44"/>
        </w:rPr>
        <w:t>e</w:t>
      </w:r>
      <w:r w:rsidRPr="00DC0987">
        <w:rPr>
          <w:rFonts w:ascii="Arial" w:eastAsia="Calibri" w:hAnsi="Arial" w:cs="Arial"/>
          <w:b/>
          <w:sz w:val="44"/>
        </w:rPr>
        <w:t xml:space="preserve">tningslinjer for </w:t>
      </w:r>
      <w:r w:rsidR="00BB35C9" w:rsidRPr="00DC0987">
        <w:rPr>
          <w:rFonts w:ascii="Arial" w:hAnsi="Arial" w:cs="Arial"/>
          <w:b/>
          <w:sz w:val="44"/>
        </w:rPr>
        <w:t>brukermedvirkning i Statped</w:t>
      </w:r>
    </w:p>
    <w:p w14:paraId="74E51CF8" w14:textId="77777777" w:rsidR="00A9361D" w:rsidRDefault="00A9361D" w:rsidP="0019431E">
      <w:pPr>
        <w:rPr>
          <w:rFonts w:ascii="Arial" w:hAnsi="Arial" w:cs="Arial"/>
          <w:b/>
          <w:sz w:val="44"/>
        </w:rPr>
      </w:pPr>
    </w:p>
    <w:p w14:paraId="5FD1C337" w14:textId="7515F8C3" w:rsidR="0019431E" w:rsidRPr="00DC0987" w:rsidRDefault="008E6EC5" w:rsidP="0019431E">
      <w:pPr>
        <w:rPr>
          <w:rFonts w:ascii="Arial" w:eastAsia="Calibri" w:hAnsi="Arial" w:cs="Arial"/>
          <w:i/>
        </w:rPr>
      </w:pPr>
      <w:r>
        <w:rPr>
          <w:rFonts w:ascii="Arial" w:eastAsia="Calibri" w:hAnsi="Arial" w:cs="Arial"/>
          <w:i/>
        </w:rPr>
        <w:t>Gjeldende for perioden</w:t>
      </w:r>
      <w:r w:rsidR="00466982">
        <w:rPr>
          <w:rFonts w:ascii="Arial" w:eastAsia="Calibri" w:hAnsi="Arial" w:cs="Arial"/>
          <w:i/>
        </w:rPr>
        <w:t xml:space="preserve"> 01.01.2017 – 31.12.2019</w:t>
      </w:r>
    </w:p>
    <w:p w14:paraId="1A73AE12" w14:textId="6525B509" w:rsidR="00DC0987" w:rsidRPr="00DC0987" w:rsidRDefault="003876F7" w:rsidP="0019431E">
      <w:pPr>
        <w:rPr>
          <w:rFonts w:ascii="Arial" w:eastAsia="Calibri" w:hAnsi="Arial" w:cs="Arial"/>
          <w:i/>
        </w:rPr>
      </w:pPr>
      <w:r>
        <w:rPr>
          <w:rFonts w:ascii="Arial" w:eastAsia="Calibri" w:hAnsi="Arial" w:cs="Arial"/>
          <w:i/>
        </w:rPr>
        <w:t xml:space="preserve">Godkjent </w:t>
      </w:r>
      <w:r w:rsidR="00DC0987" w:rsidRPr="00DC0987">
        <w:rPr>
          <w:rFonts w:ascii="Arial" w:eastAsia="Calibri" w:hAnsi="Arial" w:cs="Arial"/>
          <w:i/>
        </w:rPr>
        <w:t xml:space="preserve">i nasjonalt brukerråd </w:t>
      </w:r>
      <w:r w:rsidR="009B7FFC">
        <w:rPr>
          <w:rFonts w:ascii="Arial" w:eastAsia="Calibri" w:hAnsi="Arial" w:cs="Arial"/>
          <w:i/>
        </w:rPr>
        <w:t>6.4.2016</w:t>
      </w:r>
    </w:p>
    <w:p w14:paraId="5FD1C338" w14:textId="77777777" w:rsidR="0019431E" w:rsidRPr="00DC0987" w:rsidRDefault="0019431E" w:rsidP="0019431E">
      <w:pPr>
        <w:rPr>
          <w:rFonts w:ascii="Arial" w:eastAsia="Calibri" w:hAnsi="Arial" w:cs="Arial"/>
          <w:b/>
          <w:sz w:val="28"/>
          <w:szCs w:val="28"/>
        </w:rPr>
      </w:pPr>
    </w:p>
    <w:p w14:paraId="72615112" w14:textId="77777777" w:rsidR="00EA714D" w:rsidRPr="00DC0987" w:rsidRDefault="00EA714D">
      <w:pPr>
        <w:rPr>
          <w:rFonts w:ascii="Arial" w:hAnsi="Arial" w:cs="Arial"/>
        </w:rPr>
      </w:pPr>
    </w:p>
    <w:p w14:paraId="6025AA52" w14:textId="77777777" w:rsidR="00EA714D" w:rsidRPr="00DC0987" w:rsidRDefault="00EA714D">
      <w:pPr>
        <w:rPr>
          <w:rFonts w:ascii="Arial" w:hAnsi="Arial" w:cs="Arial"/>
        </w:rPr>
      </w:pPr>
    </w:p>
    <w:p w14:paraId="2003E4E2" w14:textId="77777777" w:rsidR="00EA714D" w:rsidRPr="00DC0987" w:rsidRDefault="00EA714D">
      <w:pPr>
        <w:rPr>
          <w:rFonts w:ascii="Arial" w:hAnsi="Arial" w:cs="Arial"/>
        </w:rPr>
      </w:pPr>
    </w:p>
    <w:p w14:paraId="50706474" w14:textId="77777777" w:rsidR="00EA714D" w:rsidRPr="00DC0987" w:rsidRDefault="00EA714D">
      <w:pPr>
        <w:rPr>
          <w:rFonts w:ascii="Arial" w:hAnsi="Arial" w:cs="Arial"/>
        </w:rPr>
      </w:pPr>
    </w:p>
    <w:p w14:paraId="02CA9262" w14:textId="77777777" w:rsidR="00EA714D" w:rsidRPr="00DC0987" w:rsidRDefault="00EA714D">
      <w:pPr>
        <w:rPr>
          <w:rFonts w:ascii="Arial" w:hAnsi="Arial" w:cs="Arial"/>
        </w:rPr>
      </w:pPr>
    </w:p>
    <w:p w14:paraId="305E5DB8" w14:textId="77777777" w:rsidR="00EA714D" w:rsidRPr="00DC0987" w:rsidRDefault="00EA714D">
      <w:pPr>
        <w:rPr>
          <w:rFonts w:ascii="Arial" w:hAnsi="Arial" w:cs="Arial"/>
        </w:rPr>
      </w:pPr>
    </w:p>
    <w:p w14:paraId="2F3E2474" w14:textId="77777777" w:rsidR="00EA714D" w:rsidRPr="00DC0987" w:rsidRDefault="00EA714D">
      <w:pPr>
        <w:rPr>
          <w:rFonts w:ascii="Arial" w:hAnsi="Arial" w:cs="Arial"/>
        </w:rPr>
      </w:pPr>
    </w:p>
    <w:p w14:paraId="7E0940FE" w14:textId="77777777" w:rsidR="00EA714D" w:rsidRPr="00DC0987" w:rsidRDefault="00EA714D">
      <w:pPr>
        <w:rPr>
          <w:rFonts w:ascii="Arial" w:hAnsi="Arial" w:cs="Arial"/>
        </w:rPr>
      </w:pPr>
    </w:p>
    <w:p w14:paraId="440F3BB8" w14:textId="77777777" w:rsidR="00EA714D" w:rsidRPr="00DC0987" w:rsidRDefault="00EA714D">
      <w:pPr>
        <w:rPr>
          <w:rFonts w:ascii="Arial" w:hAnsi="Arial" w:cs="Arial"/>
        </w:rPr>
      </w:pPr>
    </w:p>
    <w:p w14:paraId="1772EDD1" w14:textId="77777777" w:rsidR="00EA714D" w:rsidRPr="00DC0987" w:rsidRDefault="00EA714D">
      <w:pPr>
        <w:rPr>
          <w:rFonts w:ascii="Arial" w:hAnsi="Arial" w:cs="Arial"/>
        </w:rPr>
      </w:pPr>
    </w:p>
    <w:p w14:paraId="2F1A3AF3" w14:textId="77777777" w:rsidR="00EA714D" w:rsidRPr="00DC0987" w:rsidRDefault="00EA714D">
      <w:pPr>
        <w:rPr>
          <w:rFonts w:ascii="Arial" w:hAnsi="Arial" w:cs="Arial"/>
        </w:rPr>
      </w:pPr>
    </w:p>
    <w:p w14:paraId="1C5455D2" w14:textId="77777777" w:rsidR="00EA714D" w:rsidRPr="00DC0987" w:rsidRDefault="00EA714D">
      <w:pPr>
        <w:rPr>
          <w:rFonts w:ascii="Arial" w:hAnsi="Arial" w:cs="Arial"/>
        </w:rPr>
      </w:pPr>
    </w:p>
    <w:p w14:paraId="6A6D0F16" w14:textId="77777777" w:rsidR="00EA714D" w:rsidRPr="00DC0987" w:rsidRDefault="00EA714D">
      <w:pPr>
        <w:rPr>
          <w:rFonts w:ascii="Arial" w:hAnsi="Arial" w:cs="Arial"/>
        </w:rPr>
      </w:pPr>
    </w:p>
    <w:p w14:paraId="74E8A8DD" w14:textId="77777777" w:rsidR="00EA714D" w:rsidRPr="00DC0987" w:rsidRDefault="00EA714D">
      <w:pPr>
        <w:rPr>
          <w:rFonts w:ascii="Arial" w:hAnsi="Arial" w:cs="Arial"/>
        </w:rPr>
      </w:pPr>
    </w:p>
    <w:p w14:paraId="1CA31961" w14:textId="68F649CC" w:rsidR="00EF7DD8" w:rsidRDefault="00EF7DD8">
      <w:pPr>
        <w:rPr>
          <w:rFonts w:ascii="Arial" w:hAnsi="Arial" w:cs="Arial"/>
        </w:rPr>
      </w:pPr>
      <w:r>
        <w:rPr>
          <w:rFonts w:ascii="Arial" w:hAnsi="Arial" w:cs="Arial"/>
        </w:rPr>
        <w:br w:type="page"/>
      </w:r>
    </w:p>
    <w:p w14:paraId="4B7A0B3F" w14:textId="77777777" w:rsidR="00EA714D" w:rsidRPr="00DC0987" w:rsidRDefault="00EA714D">
      <w:pPr>
        <w:rPr>
          <w:rFonts w:ascii="Arial" w:hAnsi="Arial" w:cs="Arial"/>
        </w:rPr>
      </w:pPr>
    </w:p>
    <w:p w14:paraId="381151B7" w14:textId="77777777" w:rsidR="00EA714D" w:rsidRPr="00DC0987" w:rsidRDefault="00EA714D">
      <w:pPr>
        <w:rPr>
          <w:rFonts w:ascii="Arial" w:hAnsi="Arial" w:cs="Arial"/>
        </w:rPr>
      </w:pPr>
    </w:p>
    <w:p w14:paraId="0B78AB28" w14:textId="77777777" w:rsidR="00EA714D" w:rsidRPr="00DC0987" w:rsidRDefault="00EA714D">
      <w:pPr>
        <w:rPr>
          <w:rFonts w:ascii="Arial" w:hAnsi="Arial" w:cs="Arial"/>
        </w:rPr>
      </w:pPr>
    </w:p>
    <w:p w14:paraId="2F4AD08F" w14:textId="77777777" w:rsidR="00EA714D" w:rsidRPr="00DC0987" w:rsidRDefault="00EA714D">
      <w:pPr>
        <w:rPr>
          <w:rFonts w:ascii="Arial" w:hAnsi="Arial" w:cs="Arial"/>
        </w:rPr>
      </w:pPr>
    </w:p>
    <w:p w14:paraId="642FCC2C" w14:textId="77777777" w:rsidR="00EA714D" w:rsidRPr="00DC0987" w:rsidRDefault="00EA714D">
      <w:pPr>
        <w:rPr>
          <w:rFonts w:ascii="Arial" w:hAnsi="Arial" w:cs="Arial"/>
        </w:rPr>
      </w:pPr>
    </w:p>
    <w:p w14:paraId="7EC8FF6B" w14:textId="77777777" w:rsidR="00EA714D" w:rsidRPr="00DC0987" w:rsidRDefault="00EA714D">
      <w:pPr>
        <w:rPr>
          <w:rFonts w:ascii="Arial" w:hAnsi="Arial" w:cs="Arial"/>
        </w:rPr>
      </w:pPr>
    </w:p>
    <w:p w14:paraId="1A700B37" w14:textId="77777777" w:rsidR="00EA714D" w:rsidRPr="00DC0987" w:rsidRDefault="00EA714D">
      <w:pPr>
        <w:rPr>
          <w:rFonts w:ascii="Arial" w:hAnsi="Arial" w:cs="Arial"/>
        </w:rPr>
      </w:pPr>
    </w:p>
    <w:sdt>
      <w:sdtPr>
        <w:rPr>
          <w:rFonts w:ascii="Arial" w:eastAsiaTheme="minorHAnsi" w:hAnsi="Arial" w:cs="Arial"/>
          <w:b/>
          <w:bCs/>
          <w:sz w:val="22"/>
          <w:szCs w:val="22"/>
        </w:rPr>
        <w:id w:val="-1914316267"/>
        <w:docPartObj>
          <w:docPartGallery w:val="Table of Contents"/>
          <w:docPartUnique/>
        </w:docPartObj>
      </w:sdtPr>
      <w:sdtEndPr>
        <w:rPr>
          <w:rFonts w:eastAsiaTheme="minorEastAsia"/>
          <w:b w:val="0"/>
          <w:bCs w:val="0"/>
          <w:sz w:val="24"/>
          <w:szCs w:val="24"/>
        </w:rPr>
      </w:sdtEndPr>
      <w:sdtContent>
        <w:p w14:paraId="5FD1C33B" w14:textId="77777777" w:rsidR="00847156" w:rsidRPr="00DC0987" w:rsidRDefault="00847156" w:rsidP="0031600B">
          <w:pPr>
            <w:rPr>
              <w:rFonts w:ascii="Arial" w:hAnsi="Arial" w:cs="Arial"/>
              <w:b/>
            </w:rPr>
          </w:pPr>
          <w:r w:rsidRPr="00DC0987">
            <w:rPr>
              <w:rFonts w:ascii="Arial" w:hAnsi="Arial" w:cs="Arial"/>
              <w:b/>
            </w:rPr>
            <w:t>Innhold</w:t>
          </w:r>
        </w:p>
        <w:p w14:paraId="018F8335" w14:textId="77777777" w:rsidR="00255DB0" w:rsidRPr="00DC0987" w:rsidRDefault="00255DB0" w:rsidP="0031600B">
          <w:pPr>
            <w:rPr>
              <w:rFonts w:ascii="Arial" w:hAnsi="Arial" w:cs="Arial"/>
            </w:rPr>
          </w:pPr>
        </w:p>
        <w:p w14:paraId="6DE4BA5B" w14:textId="77777777" w:rsidR="003876F7" w:rsidRDefault="00847156">
          <w:pPr>
            <w:pStyle w:val="INNH1"/>
            <w:tabs>
              <w:tab w:val="left" w:pos="440"/>
              <w:tab w:val="right" w:leader="dot" w:pos="9062"/>
            </w:tabs>
            <w:rPr>
              <w:rFonts w:cstheme="minorBidi"/>
              <w:noProof/>
              <w:sz w:val="22"/>
              <w:szCs w:val="22"/>
              <w:lang w:eastAsia="nb-NO"/>
            </w:rPr>
          </w:pPr>
          <w:r w:rsidRPr="00DC0987">
            <w:rPr>
              <w:rFonts w:ascii="Arial" w:hAnsi="Arial" w:cs="Arial"/>
            </w:rPr>
            <w:fldChar w:fldCharType="begin"/>
          </w:r>
          <w:r w:rsidRPr="00DC0987">
            <w:rPr>
              <w:rFonts w:ascii="Arial" w:hAnsi="Arial" w:cs="Arial"/>
            </w:rPr>
            <w:instrText xml:space="preserve"> TOC \o "1-3" \h \z \u </w:instrText>
          </w:r>
          <w:r w:rsidRPr="00DC0987">
            <w:rPr>
              <w:rFonts w:ascii="Arial" w:hAnsi="Arial" w:cs="Arial"/>
            </w:rPr>
            <w:fldChar w:fldCharType="separate"/>
          </w:r>
          <w:hyperlink w:anchor="_Toc447784013" w:history="1">
            <w:r w:rsidR="003876F7" w:rsidRPr="001117AC">
              <w:rPr>
                <w:rStyle w:val="Hyperkobling"/>
                <w:rFonts w:ascii="Arial" w:hAnsi="Arial" w:cs="Arial"/>
                <w:noProof/>
              </w:rPr>
              <w:t>1.</w:t>
            </w:r>
            <w:r w:rsidR="003876F7">
              <w:rPr>
                <w:rFonts w:cstheme="minorBidi"/>
                <w:noProof/>
                <w:sz w:val="22"/>
                <w:szCs w:val="22"/>
                <w:lang w:eastAsia="nb-NO"/>
              </w:rPr>
              <w:tab/>
            </w:r>
            <w:r w:rsidR="003876F7" w:rsidRPr="001117AC">
              <w:rPr>
                <w:rStyle w:val="Hyperkobling"/>
                <w:rFonts w:ascii="Arial" w:hAnsi="Arial" w:cs="Arial"/>
                <w:noProof/>
              </w:rPr>
              <w:t>STATPED</w:t>
            </w:r>
            <w:r w:rsidR="003876F7">
              <w:rPr>
                <w:noProof/>
                <w:webHidden/>
              </w:rPr>
              <w:tab/>
            </w:r>
            <w:r w:rsidR="003876F7">
              <w:rPr>
                <w:noProof/>
                <w:webHidden/>
              </w:rPr>
              <w:fldChar w:fldCharType="begin"/>
            </w:r>
            <w:r w:rsidR="003876F7">
              <w:rPr>
                <w:noProof/>
                <w:webHidden/>
              </w:rPr>
              <w:instrText xml:space="preserve"> PAGEREF _Toc447784013 \h </w:instrText>
            </w:r>
            <w:r w:rsidR="003876F7">
              <w:rPr>
                <w:noProof/>
                <w:webHidden/>
              </w:rPr>
            </w:r>
            <w:r w:rsidR="003876F7">
              <w:rPr>
                <w:noProof/>
                <w:webHidden/>
              </w:rPr>
              <w:fldChar w:fldCharType="separate"/>
            </w:r>
            <w:r w:rsidR="003876F7">
              <w:rPr>
                <w:noProof/>
                <w:webHidden/>
              </w:rPr>
              <w:t>1</w:t>
            </w:r>
            <w:r w:rsidR="003876F7">
              <w:rPr>
                <w:noProof/>
                <w:webHidden/>
              </w:rPr>
              <w:fldChar w:fldCharType="end"/>
            </w:r>
          </w:hyperlink>
        </w:p>
        <w:p w14:paraId="7ACE3748" w14:textId="77777777" w:rsidR="003876F7" w:rsidRDefault="00EC233D">
          <w:pPr>
            <w:pStyle w:val="INNH2"/>
            <w:tabs>
              <w:tab w:val="right" w:leader="dot" w:pos="9062"/>
            </w:tabs>
            <w:rPr>
              <w:rFonts w:cstheme="minorBidi"/>
              <w:noProof/>
              <w:sz w:val="22"/>
              <w:szCs w:val="22"/>
              <w:lang w:eastAsia="nb-NO"/>
            </w:rPr>
          </w:pPr>
          <w:hyperlink w:anchor="_Toc447784014" w:history="1">
            <w:r w:rsidR="003876F7" w:rsidRPr="001117AC">
              <w:rPr>
                <w:rStyle w:val="Hyperkobling"/>
                <w:rFonts w:ascii="Arial" w:hAnsi="Arial" w:cs="Arial"/>
                <w:noProof/>
              </w:rPr>
              <w:t>1.1. TJENESTEYTING</w:t>
            </w:r>
            <w:r w:rsidR="003876F7">
              <w:rPr>
                <w:noProof/>
                <w:webHidden/>
              </w:rPr>
              <w:tab/>
            </w:r>
            <w:r w:rsidR="003876F7">
              <w:rPr>
                <w:noProof/>
                <w:webHidden/>
              </w:rPr>
              <w:fldChar w:fldCharType="begin"/>
            </w:r>
            <w:r w:rsidR="003876F7">
              <w:rPr>
                <w:noProof/>
                <w:webHidden/>
              </w:rPr>
              <w:instrText xml:space="preserve"> PAGEREF _Toc447784014 \h </w:instrText>
            </w:r>
            <w:r w:rsidR="003876F7">
              <w:rPr>
                <w:noProof/>
                <w:webHidden/>
              </w:rPr>
            </w:r>
            <w:r w:rsidR="003876F7">
              <w:rPr>
                <w:noProof/>
                <w:webHidden/>
              </w:rPr>
              <w:fldChar w:fldCharType="separate"/>
            </w:r>
            <w:r w:rsidR="003876F7">
              <w:rPr>
                <w:noProof/>
                <w:webHidden/>
              </w:rPr>
              <w:t>1</w:t>
            </w:r>
            <w:r w:rsidR="003876F7">
              <w:rPr>
                <w:noProof/>
                <w:webHidden/>
              </w:rPr>
              <w:fldChar w:fldCharType="end"/>
            </w:r>
          </w:hyperlink>
        </w:p>
        <w:p w14:paraId="542BB9AB" w14:textId="77777777" w:rsidR="003876F7" w:rsidRDefault="00EC233D">
          <w:pPr>
            <w:pStyle w:val="INNH2"/>
            <w:tabs>
              <w:tab w:val="right" w:leader="dot" w:pos="9062"/>
            </w:tabs>
            <w:rPr>
              <w:rFonts w:cstheme="minorBidi"/>
              <w:noProof/>
              <w:sz w:val="22"/>
              <w:szCs w:val="22"/>
              <w:lang w:eastAsia="nb-NO"/>
            </w:rPr>
          </w:pPr>
          <w:hyperlink w:anchor="_Toc447784015" w:history="1">
            <w:r w:rsidR="003876F7" w:rsidRPr="001117AC">
              <w:rPr>
                <w:rStyle w:val="Hyperkobling"/>
                <w:rFonts w:ascii="Arial" w:hAnsi="Arial" w:cs="Arial"/>
                <w:noProof/>
              </w:rPr>
              <w:t>1.2. BRUKERPERSPEKTIV</w:t>
            </w:r>
            <w:r w:rsidR="003876F7">
              <w:rPr>
                <w:noProof/>
                <w:webHidden/>
              </w:rPr>
              <w:tab/>
            </w:r>
            <w:r w:rsidR="003876F7">
              <w:rPr>
                <w:noProof/>
                <w:webHidden/>
              </w:rPr>
              <w:fldChar w:fldCharType="begin"/>
            </w:r>
            <w:r w:rsidR="003876F7">
              <w:rPr>
                <w:noProof/>
                <w:webHidden/>
              </w:rPr>
              <w:instrText xml:space="preserve"> PAGEREF _Toc447784015 \h </w:instrText>
            </w:r>
            <w:r w:rsidR="003876F7">
              <w:rPr>
                <w:noProof/>
                <w:webHidden/>
              </w:rPr>
            </w:r>
            <w:r w:rsidR="003876F7">
              <w:rPr>
                <w:noProof/>
                <w:webHidden/>
              </w:rPr>
              <w:fldChar w:fldCharType="separate"/>
            </w:r>
            <w:r w:rsidR="003876F7">
              <w:rPr>
                <w:noProof/>
                <w:webHidden/>
              </w:rPr>
              <w:t>1</w:t>
            </w:r>
            <w:r w:rsidR="003876F7">
              <w:rPr>
                <w:noProof/>
                <w:webHidden/>
              </w:rPr>
              <w:fldChar w:fldCharType="end"/>
            </w:r>
          </w:hyperlink>
        </w:p>
        <w:p w14:paraId="2C7EC058" w14:textId="77777777" w:rsidR="003876F7" w:rsidRDefault="00EC233D">
          <w:pPr>
            <w:pStyle w:val="INNH2"/>
            <w:tabs>
              <w:tab w:val="right" w:leader="dot" w:pos="9062"/>
            </w:tabs>
            <w:rPr>
              <w:rFonts w:cstheme="minorBidi"/>
              <w:noProof/>
              <w:sz w:val="22"/>
              <w:szCs w:val="22"/>
              <w:lang w:eastAsia="nb-NO"/>
            </w:rPr>
          </w:pPr>
          <w:hyperlink w:anchor="_Toc447784016" w:history="1">
            <w:r w:rsidR="003876F7" w:rsidRPr="001117AC">
              <w:rPr>
                <w:rStyle w:val="Hyperkobling"/>
                <w:rFonts w:ascii="Arial" w:hAnsi="Arial" w:cs="Arial"/>
                <w:noProof/>
              </w:rPr>
              <w:t>1.3. ORGANISASJON</w:t>
            </w:r>
            <w:r w:rsidR="003876F7">
              <w:rPr>
                <w:noProof/>
                <w:webHidden/>
              </w:rPr>
              <w:tab/>
            </w:r>
            <w:r w:rsidR="003876F7">
              <w:rPr>
                <w:noProof/>
                <w:webHidden/>
              </w:rPr>
              <w:fldChar w:fldCharType="begin"/>
            </w:r>
            <w:r w:rsidR="003876F7">
              <w:rPr>
                <w:noProof/>
                <w:webHidden/>
              </w:rPr>
              <w:instrText xml:space="preserve"> PAGEREF _Toc447784016 \h </w:instrText>
            </w:r>
            <w:r w:rsidR="003876F7">
              <w:rPr>
                <w:noProof/>
                <w:webHidden/>
              </w:rPr>
            </w:r>
            <w:r w:rsidR="003876F7">
              <w:rPr>
                <w:noProof/>
                <w:webHidden/>
              </w:rPr>
              <w:fldChar w:fldCharType="separate"/>
            </w:r>
            <w:r w:rsidR="003876F7">
              <w:rPr>
                <w:noProof/>
                <w:webHidden/>
              </w:rPr>
              <w:t>2</w:t>
            </w:r>
            <w:r w:rsidR="003876F7">
              <w:rPr>
                <w:noProof/>
                <w:webHidden/>
              </w:rPr>
              <w:fldChar w:fldCharType="end"/>
            </w:r>
          </w:hyperlink>
        </w:p>
        <w:p w14:paraId="15A5C70A" w14:textId="77777777" w:rsidR="003876F7" w:rsidRDefault="00EC233D">
          <w:pPr>
            <w:pStyle w:val="INNH1"/>
            <w:tabs>
              <w:tab w:val="right" w:leader="dot" w:pos="9062"/>
            </w:tabs>
            <w:rPr>
              <w:rFonts w:cstheme="minorBidi"/>
              <w:noProof/>
              <w:sz w:val="22"/>
              <w:szCs w:val="22"/>
              <w:lang w:eastAsia="nb-NO"/>
            </w:rPr>
          </w:pPr>
          <w:hyperlink w:anchor="_Toc447784017" w:history="1">
            <w:r w:rsidR="003876F7" w:rsidRPr="001117AC">
              <w:rPr>
                <w:rStyle w:val="Hyperkobling"/>
                <w:rFonts w:ascii="Arial" w:hAnsi="Arial" w:cs="Arial"/>
                <w:noProof/>
              </w:rPr>
              <w:t>2.  BRUKERMEDVIRKNING I STATPED</w:t>
            </w:r>
            <w:r w:rsidR="003876F7">
              <w:rPr>
                <w:noProof/>
                <w:webHidden/>
              </w:rPr>
              <w:tab/>
            </w:r>
            <w:r w:rsidR="003876F7">
              <w:rPr>
                <w:noProof/>
                <w:webHidden/>
              </w:rPr>
              <w:fldChar w:fldCharType="begin"/>
            </w:r>
            <w:r w:rsidR="003876F7">
              <w:rPr>
                <w:noProof/>
                <w:webHidden/>
              </w:rPr>
              <w:instrText xml:space="preserve"> PAGEREF _Toc447784017 \h </w:instrText>
            </w:r>
            <w:r w:rsidR="003876F7">
              <w:rPr>
                <w:noProof/>
                <w:webHidden/>
              </w:rPr>
            </w:r>
            <w:r w:rsidR="003876F7">
              <w:rPr>
                <w:noProof/>
                <w:webHidden/>
              </w:rPr>
              <w:fldChar w:fldCharType="separate"/>
            </w:r>
            <w:r w:rsidR="003876F7">
              <w:rPr>
                <w:noProof/>
                <w:webHidden/>
              </w:rPr>
              <w:t>3</w:t>
            </w:r>
            <w:r w:rsidR="003876F7">
              <w:rPr>
                <w:noProof/>
                <w:webHidden/>
              </w:rPr>
              <w:fldChar w:fldCharType="end"/>
            </w:r>
          </w:hyperlink>
        </w:p>
        <w:p w14:paraId="13D180A9" w14:textId="77777777" w:rsidR="003876F7" w:rsidRDefault="00EC233D">
          <w:pPr>
            <w:pStyle w:val="INNH2"/>
            <w:tabs>
              <w:tab w:val="right" w:leader="dot" w:pos="9062"/>
            </w:tabs>
            <w:rPr>
              <w:rFonts w:cstheme="minorBidi"/>
              <w:noProof/>
              <w:sz w:val="22"/>
              <w:szCs w:val="22"/>
              <w:lang w:eastAsia="nb-NO"/>
            </w:rPr>
          </w:pPr>
          <w:hyperlink w:anchor="_Toc447784018" w:history="1">
            <w:r w:rsidR="003876F7" w:rsidRPr="001117AC">
              <w:rPr>
                <w:rStyle w:val="Hyperkobling"/>
                <w:rFonts w:ascii="Arial" w:hAnsi="Arial" w:cs="Arial"/>
                <w:noProof/>
              </w:rPr>
              <w:t>2.1. BRUKER I STATPED</w:t>
            </w:r>
            <w:r w:rsidR="003876F7">
              <w:rPr>
                <w:noProof/>
                <w:webHidden/>
              </w:rPr>
              <w:tab/>
            </w:r>
            <w:r w:rsidR="003876F7">
              <w:rPr>
                <w:noProof/>
                <w:webHidden/>
              </w:rPr>
              <w:fldChar w:fldCharType="begin"/>
            </w:r>
            <w:r w:rsidR="003876F7">
              <w:rPr>
                <w:noProof/>
                <w:webHidden/>
              </w:rPr>
              <w:instrText xml:space="preserve"> PAGEREF _Toc447784018 \h </w:instrText>
            </w:r>
            <w:r w:rsidR="003876F7">
              <w:rPr>
                <w:noProof/>
                <w:webHidden/>
              </w:rPr>
            </w:r>
            <w:r w:rsidR="003876F7">
              <w:rPr>
                <w:noProof/>
                <w:webHidden/>
              </w:rPr>
              <w:fldChar w:fldCharType="separate"/>
            </w:r>
            <w:r w:rsidR="003876F7">
              <w:rPr>
                <w:noProof/>
                <w:webHidden/>
              </w:rPr>
              <w:t>3</w:t>
            </w:r>
            <w:r w:rsidR="003876F7">
              <w:rPr>
                <w:noProof/>
                <w:webHidden/>
              </w:rPr>
              <w:fldChar w:fldCharType="end"/>
            </w:r>
          </w:hyperlink>
        </w:p>
        <w:p w14:paraId="67418572" w14:textId="77777777" w:rsidR="003876F7" w:rsidRDefault="00EC233D">
          <w:pPr>
            <w:pStyle w:val="INNH2"/>
            <w:tabs>
              <w:tab w:val="right" w:leader="dot" w:pos="9062"/>
            </w:tabs>
            <w:rPr>
              <w:rFonts w:cstheme="minorBidi"/>
              <w:noProof/>
              <w:sz w:val="22"/>
              <w:szCs w:val="22"/>
              <w:lang w:eastAsia="nb-NO"/>
            </w:rPr>
          </w:pPr>
          <w:hyperlink w:anchor="_Toc447784019" w:history="1">
            <w:r w:rsidR="003876F7" w:rsidRPr="001117AC">
              <w:rPr>
                <w:rStyle w:val="Hyperkobling"/>
                <w:rFonts w:ascii="Arial" w:hAnsi="Arial" w:cs="Arial"/>
                <w:noProof/>
              </w:rPr>
              <w:t>2.2. DEFINISJON AV BRUKERMEDVIRKNING</w:t>
            </w:r>
            <w:r w:rsidR="003876F7">
              <w:rPr>
                <w:noProof/>
                <w:webHidden/>
              </w:rPr>
              <w:tab/>
            </w:r>
            <w:r w:rsidR="003876F7">
              <w:rPr>
                <w:noProof/>
                <w:webHidden/>
              </w:rPr>
              <w:fldChar w:fldCharType="begin"/>
            </w:r>
            <w:r w:rsidR="003876F7">
              <w:rPr>
                <w:noProof/>
                <w:webHidden/>
              </w:rPr>
              <w:instrText xml:space="preserve"> PAGEREF _Toc447784019 \h </w:instrText>
            </w:r>
            <w:r w:rsidR="003876F7">
              <w:rPr>
                <w:noProof/>
                <w:webHidden/>
              </w:rPr>
            </w:r>
            <w:r w:rsidR="003876F7">
              <w:rPr>
                <w:noProof/>
                <w:webHidden/>
              </w:rPr>
              <w:fldChar w:fldCharType="separate"/>
            </w:r>
            <w:r w:rsidR="003876F7">
              <w:rPr>
                <w:noProof/>
                <w:webHidden/>
              </w:rPr>
              <w:t>3</w:t>
            </w:r>
            <w:r w:rsidR="003876F7">
              <w:rPr>
                <w:noProof/>
                <w:webHidden/>
              </w:rPr>
              <w:fldChar w:fldCharType="end"/>
            </w:r>
          </w:hyperlink>
        </w:p>
        <w:p w14:paraId="57A94D24" w14:textId="77777777" w:rsidR="003876F7" w:rsidRDefault="00EC233D">
          <w:pPr>
            <w:pStyle w:val="INNH2"/>
            <w:tabs>
              <w:tab w:val="right" w:leader="dot" w:pos="9062"/>
            </w:tabs>
            <w:rPr>
              <w:rFonts w:cstheme="minorBidi"/>
              <w:noProof/>
              <w:sz w:val="22"/>
              <w:szCs w:val="22"/>
              <w:lang w:eastAsia="nb-NO"/>
            </w:rPr>
          </w:pPr>
          <w:hyperlink w:anchor="_Toc447784020" w:history="1">
            <w:r w:rsidR="003876F7" w:rsidRPr="001117AC">
              <w:rPr>
                <w:rStyle w:val="Hyperkobling"/>
                <w:rFonts w:ascii="Arial" w:hAnsi="Arial" w:cs="Arial"/>
                <w:noProof/>
              </w:rPr>
              <w:t>2.3. BRUKERMEDVIRKNING PÅ INDIVIDNIVÅ</w:t>
            </w:r>
            <w:r w:rsidR="003876F7">
              <w:rPr>
                <w:noProof/>
                <w:webHidden/>
              </w:rPr>
              <w:tab/>
            </w:r>
            <w:r w:rsidR="003876F7">
              <w:rPr>
                <w:noProof/>
                <w:webHidden/>
              </w:rPr>
              <w:fldChar w:fldCharType="begin"/>
            </w:r>
            <w:r w:rsidR="003876F7">
              <w:rPr>
                <w:noProof/>
                <w:webHidden/>
              </w:rPr>
              <w:instrText xml:space="preserve"> PAGEREF _Toc447784020 \h </w:instrText>
            </w:r>
            <w:r w:rsidR="003876F7">
              <w:rPr>
                <w:noProof/>
                <w:webHidden/>
              </w:rPr>
            </w:r>
            <w:r w:rsidR="003876F7">
              <w:rPr>
                <w:noProof/>
                <w:webHidden/>
              </w:rPr>
              <w:fldChar w:fldCharType="separate"/>
            </w:r>
            <w:r w:rsidR="003876F7">
              <w:rPr>
                <w:noProof/>
                <w:webHidden/>
              </w:rPr>
              <w:t>3</w:t>
            </w:r>
            <w:r w:rsidR="003876F7">
              <w:rPr>
                <w:noProof/>
                <w:webHidden/>
              </w:rPr>
              <w:fldChar w:fldCharType="end"/>
            </w:r>
          </w:hyperlink>
        </w:p>
        <w:p w14:paraId="1501390B" w14:textId="77777777" w:rsidR="003876F7" w:rsidRDefault="00EC233D">
          <w:pPr>
            <w:pStyle w:val="INNH2"/>
            <w:tabs>
              <w:tab w:val="right" w:leader="dot" w:pos="9062"/>
            </w:tabs>
            <w:rPr>
              <w:rFonts w:cstheme="minorBidi"/>
              <w:noProof/>
              <w:sz w:val="22"/>
              <w:szCs w:val="22"/>
              <w:lang w:eastAsia="nb-NO"/>
            </w:rPr>
          </w:pPr>
          <w:hyperlink w:anchor="_Toc447784021" w:history="1">
            <w:r w:rsidR="003876F7" w:rsidRPr="001117AC">
              <w:rPr>
                <w:rStyle w:val="Hyperkobling"/>
                <w:rFonts w:ascii="Arial" w:hAnsi="Arial" w:cs="Arial"/>
                <w:noProof/>
              </w:rPr>
              <w:t>2.4. BRUKERMEDVIRKNING PÅ SYSTEMNIVÅ</w:t>
            </w:r>
            <w:r w:rsidR="003876F7">
              <w:rPr>
                <w:noProof/>
                <w:webHidden/>
              </w:rPr>
              <w:tab/>
            </w:r>
            <w:r w:rsidR="003876F7">
              <w:rPr>
                <w:noProof/>
                <w:webHidden/>
              </w:rPr>
              <w:fldChar w:fldCharType="begin"/>
            </w:r>
            <w:r w:rsidR="003876F7">
              <w:rPr>
                <w:noProof/>
                <w:webHidden/>
              </w:rPr>
              <w:instrText xml:space="preserve"> PAGEREF _Toc447784021 \h </w:instrText>
            </w:r>
            <w:r w:rsidR="003876F7">
              <w:rPr>
                <w:noProof/>
                <w:webHidden/>
              </w:rPr>
            </w:r>
            <w:r w:rsidR="003876F7">
              <w:rPr>
                <w:noProof/>
                <w:webHidden/>
              </w:rPr>
              <w:fldChar w:fldCharType="separate"/>
            </w:r>
            <w:r w:rsidR="003876F7">
              <w:rPr>
                <w:noProof/>
                <w:webHidden/>
              </w:rPr>
              <w:t>4</w:t>
            </w:r>
            <w:r w:rsidR="003876F7">
              <w:rPr>
                <w:noProof/>
                <w:webHidden/>
              </w:rPr>
              <w:fldChar w:fldCharType="end"/>
            </w:r>
          </w:hyperlink>
        </w:p>
        <w:p w14:paraId="6AF6221A" w14:textId="77777777" w:rsidR="003876F7" w:rsidRDefault="00EC233D">
          <w:pPr>
            <w:pStyle w:val="INNH2"/>
            <w:tabs>
              <w:tab w:val="right" w:leader="dot" w:pos="9062"/>
            </w:tabs>
            <w:rPr>
              <w:rFonts w:cstheme="minorBidi"/>
              <w:noProof/>
              <w:sz w:val="22"/>
              <w:szCs w:val="22"/>
              <w:lang w:eastAsia="nb-NO"/>
            </w:rPr>
          </w:pPr>
          <w:hyperlink w:anchor="_Toc447784022" w:history="1">
            <w:r w:rsidR="003876F7" w:rsidRPr="001117AC">
              <w:rPr>
                <w:rStyle w:val="Hyperkobling"/>
                <w:rFonts w:ascii="Arial" w:hAnsi="Arial" w:cs="Arial"/>
                <w:noProof/>
              </w:rPr>
              <w:t>2.5.  KRITERIER FOR GOD BRUKERMEDVIRKNING</w:t>
            </w:r>
            <w:r w:rsidR="003876F7">
              <w:rPr>
                <w:noProof/>
                <w:webHidden/>
              </w:rPr>
              <w:tab/>
            </w:r>
            <w:r w:rsidR="003876F7">
              <w:rPr>
                <w:noProof/>
                <w:webHidden/>
              </w:rPr>
              <w:fldChar w:fldCharType="begin"/>
            </w:r>
            <w:r w:rsidR="003876F7">
              <w:rPr>
                <w:noProof/>
                <w:webHidden/>
              </w:rPr>
              <w:instrText xml:space="preserve"> PAGEREF _Toc447784022 \h </w:instrText>
            </w:r>
            <w:r w:rsidR="003876F7">
              <w:rPr>
                <w:noProof/>
                <w:webHidden/>
              </w:rPr>
            </w:r>
            <w:r w:rsidR="003876F7">
              <w:rPr>
                <w:noProof/>
                <w:webHidden/>
              </w:rPr>
              <w:fldChar w:fldCharType="separate"/>
            </w:r>
            <w:r w:rsidR="003876F7">
              <w:rPr>
                <w:noProof/>
                <w:webHidden/>
              </w:rPr>
              <w:t>4</w:t>
            </w:r>
            <w:r w:rsidR="003876F7">
              <w:rPr>
                <w:noProof/>
                <w:webHidden/>
              </w:rPr>
              <w:fldChar w:fldCharType="end"/>
            </w:r>
          </w:hyperlink>
        </w:p>
        <w:p w14:paraId="7F8727BE" w14:textId="77777777" w:rsidR="003876F7" w:rsidRDefault="00EC233D">
          <w:pPr>
            <w:pStyle w:val="INNH1"/>
            <w:tabs>
              <w:tab w:val="right" w:leader="dot" w:pos="9062"/>
            </w:tabs>
            <w:rPr>
              <w:rFonts w:cstheme="minorBidi"/>
              <w:noProof/>
              <w:sz w:val="22"/>
              <w:szCs w:val="22"/>
              <w:lang w:eastAsia="nb-NO"/>
            </w:rPr>
          </w:pPr>
          <w:hyperlink w:anchor="_Toc447784023" w:history="1">
            <w:r w:rsidR="003876F7" w:rsidRPr="001117AC">
              <w:rPr>
                <w:rStyle w:val="Hyperkobling"/>
                <w:rFonts w:ascii="Arial" w:hAnsi="Arial" w:cs="Arial"/>
                <w:noProof/>
              </w:rPr>
              <w:t>3. MÅL OG MANDAT FOR BRUKERMEDVIRKNING</w:t>
            </w:r>
            <w:r w:rsidR="003876F7">
              <w:rPr>
                <w:noProof/>
                <w:webHidden/>
              </w:rPr>
              <w:tab/>
            </w:r>
            <w:r w:rsidR="003876F7">
              <w:rPr>
                <w:noProof/>
                <w:webHidden/>
              </w:rPr>
              <w:fldChar w:fldCharType="begin"/>
            </w:r>
            <w:r w:rsidR="003876F7">
              <w:rPr>
                <w:noProof/>
                <w:webHidden/>
              </w:rPr>
              <w:instrText xml:space="preserve"> PAGEREF _Toc447784023 \h </w:instrText>
            </w:r>
            <w:r w:rsidR="003876F7">
              <w:rPr>
                <w:noProof/>
                <w:webHidden/>
              </w:rPr>
            </w:r>
            <w:r w:rsidR="003876F7">
              <w:rPr>
                <w:noProof/>
                <w:webHidden/>
              </w:rPr>
              <w:fldChar w:fldCharType="separate"/>
            </w:r>
            <w:r w:rsidR="003876F7">
              <w:rPr>
                <w:noProof/>
                <w:webHidden/>
              </w:rPr>
              <w:t>5</w:t>
            </w:r>
            <w:r w:rsidR="003876F7">
              <w:rPr>
                <w:noProof/>
                <w:webHidden/>
              </w:rPr>
              <w:fldChar w:fldCharType="end"/>
            </w:r>
          </w:hyperlink>
        </w:p>
        <w:p w14:paraId="7F0C9E3A" w14:textId="77777777" w:rsidR="003876F7" w:rsidRDefault="00EC233D">
          <w:pPr>
            <w:pStyle w:val="INNH2"/>
            <w:tabs>
              <w:tab w:val="right" w:leader="dot" w:pos="9062"/>
            </w:tabs>
            <w:rPr>
              <w:rFonts w:cstheme="minorBidi"/>
              <w:noProof/>
              <w:sz w:val="22"/>
              <w:szCs w:val="22"/>
              <w:lang w:eastAsia="nb-NO"/>
            </w:rPr>
          </w:pPr>
          <w:hyperlink w:anchor="_Toc447784024" w:history="1">
            <w:r w:rsidR="003876F7" w:rsidRPr="001117AC">
              <w:rPr>
                <w:rStyle w:val="Hyperkobling"/>
                <w:rFonts w:ascii="Arial" w:hAnsi="Arial" w:cs="Arial"/>
                <w:noProof/>
              </w:rPr>
              <w:t>3.1. MÅL</w:t>
            </w:r>
            <w:r w:rsidR="003876F7">
              <w:rPr>
                <w:noProof/>
                <w:webHidden/>
              </w:rPr>
              <w:tab/>
            </w:r>
            <w:r w:rsidR="003876F7">
              <w:rPr>
                <w:noProof/>
                <w:webHidden/>
              </w:rPr>
              <w:fldChar w:fldCharType="begin"/>
            </w:r>
            <w:r w:rsidR="003876F7">
              <w:rPr>
                <w:noProof/>
                <w:webHidden/>
              </w:rPr>
              <w:instrText xml:space="preserve"> PAGEREF _Toc447784024 \h </w:instrText>
            </w:r>
            <w:r w:rsidR="003876F7">
              <w:rPr>
                <w:noProof/>
                <w:webHidden/>
              </w:rPr>
            </w:r>
            <w:r w:rsidR="003876F7">
              <w:rPr>
                <w:noProof/>
                <w:webHidden/>
              </w:rPr>
              <w:fldChar w:fldCharType="separate"/>
            </w:r>
            <w:r w:rsidR="003876F7">
              <w:rPr>
                <w:noProof/>
                <w:webHidden/>
              </w:rPr>
              <w:t>5</w:t>
            </w:r>
            <w:r w:rsidR="003876F7">
              <w:rPr>
                <w:noProof/>
                <w:webHidden/>
              </w:rPr>
              <w:fldChar w:fldCharType="end"/>
            </w:r>
          </w:hyperlink>
        </w:p>
        <w:p w14:paraId="221F212A" w14:textId="77777777" w:rsidR="003876F7" w:rsidRDefault="00EC233D">
          <w:pPr>
            <w:pStyle w:val="INNH2"/>
            <w:tabs>
              <w:tab w:val="right" w:leader="dot" w:pos="9062"/>
            </w:tabs>
            <w:rPr>
              <w:rFonts w:cstheme="minorBidi"/>
              <w:noProof/>
              <w:sz w:val="22"/>
              <w:szCs w:val="22"/>
              <w:lang w:eastAsia="nb-NO"/>
            </w:rPr>
          </w:pPr>
          <w:hyperlink w:anchor="_Toc447784025" w:history="1">
            <w:r w:rsidR="003876F7" w:rsidRPr="001117AC">
              <w:rPr>
                <w:rStyle w:val="Hyperkobling"/>
                <w:rFonts w:ascii="Arial" w:hAnsi="Arial" w:cs="Arial"/>
                <w:noProof/>
              </w:rPr>
              <w:t>3.2. MANDAT</w:t>
            </w:r>
            <w:r w:rsidR="003876F7">
              <w:rPr>
                <w:noProof/>
                <w:webHidden/>
              </w:rPr>
              <w:tab/>
            </w:r>
            <w:r w:rsidR="003876F7">
              <w:rPr>
                <w:noProof/>
                <w:webHidden/>
              </w:rPr>
              <w:fldChar w:fldCharType="begin"/>
            </w:r>
            <w:r w:rsidR="003876F7">
              <w:rPr>
                <w:noProof/>
                <w:webHidden/>
              </w:rPr>
              <w:instrText xml:space="preserve"> PAGEREF _Toc447784025 \h </w:instrText>
            </w:r>
            <w:r w:rsidR="003876F7">
              <w:rPr>
                <w:noProof/>
                <w:webHidden/>
              </w:rPr>
            </w:r>
            <w:r w:rsidR="003876F7">
              <w:rPr>
                <w:noProof/>
                <w:webHidden/>
              </w:rPr>
              <w:fldChar w:fldCharType="separate"/>
            </w:r>
            <w:r w:rsidR="003876F7">
              <w:rPr>
                <w:noProof/>
                <w:webHidden/>
              </w:rPr>
              <w:t>5</w:t>
            </w:r>
            <w:r w:rsidR="003876F7">
              <w:rPr>
                <w:noProof/>
                <w:webHidden/>
              </w:rPr>
              <w:fldChar w:fldCharType="end"/>
            </w:r>
          </w:hyperlink>
        </w:p>
        <w:p w14:paraId="1F48191C" w14:textId="77777777" w:rsidR="003876F7" w:rsidRDefault="00EC233D">
          <w:pPr>
            <w:pStyle w:val="INNH1"/>
            <w:tabs>
              <w:tab w:val="right" w:leader="dot" w:pos="9062"/>
            </w:tabs>
            <w:rPr>
              <w:rFonts w:cstheme="minorBidi"/>
              <w:noProof/>
              <w:sz w:val="22"/>
              <w:szCs w:val="22"/>
              <w:lang w:eastAsia="nb-NO"/>
            </w:rPr>
          </w:pPr>
          <w:hyperlink w:anchor="_Toc447784026" w:history="1">
            <w:r w:rsidR="003876F7" w:rsidRPr="001117AC">
              <w:rPr>
                <w:rStyle w:val="Hyperkobling"/>
                <w:rFonts w:ascii="Arial" w:hAnsi="Arial" w:cs="Arial"/>
                <w:noProof/>
              </w:rPr>
              <w:t>4. ORGANISERING AV BRUKERMEDVIRKING I STATPED</w:t>
            </w:r>
            <w:r w:rsidR="003876F7">
              <w:rPr>
                <w:noProof/>
                <w:webHidden/>
              </w:rPr>
              <w:tab/>
            </w:r>
            <w:r w:rsidR="003876F7">
              <w:rPr>
                <w:noProof/>
                <w:webHidden/>
              </w:rPr>
              <w:fldChar w:fldCharType="begin"/>
            </w:r>
            <w:r w:rsidR="003876F7">
              <w:rPr>
                <w:noProof/>
                <w:webHidden/>
              </w:rPr>
              <w:instrText xml:space="preserve"> PAGEREF _Toc447784026 \h </w:instrText>
            </w:r>
            <w:r w:rsidR="003876F7">
              <w:rPr>
                <w:noProof/>
                <w:webHidden/>
              </w:rPr>
            </w:r>
            <w:r w:rsidR="003876F7">
              <w:rPr>
                <w:noProof/>
                <w:webHidden/>
              </w:rPr>
              <w:fldChar w:fldCharType="separate"/>
            </w:r>
            <w:r w:rsidR="003876F7">
              <w:rPr>
                <w:noProof/>
                <w:webHidden/>
              </w:rPr>
              <w:t>6</w:t>
            </w:r>
            <w:r w:rsidR="003876F7">
              <w:rPr>
                <w:noProof/>
                <w:webHidden/>
              </w:rPr>
              <w:fldChar w:fldCharType="end"/>
            </w:r>
          </w:hyperlink>
        </w:p>
        <w:p w14:paraId="2BF7FA46" w14:textId="77777777" w:rsidR="003876F7" w:rsidRDefault="00EC233D">
          <w:pPr>
            <w:pStyle w:val="INNH2"/>
            <w:tabs>
              <w:tab w:val="right" w:leader="dot" w:pos="9062"/>
            </w:tabs>
            <w:rPr>
              <w:rFonts w:cstheme="minorBidi"/>
              <w:noProof/>
              <w:sz w:val="22"/>
              <w:szCs w:val="22"/>
              <w:lang w:eastAsia="nb-NO"/>
            </w:rPr>
          </w:pPr>
          <w:hyperlink w:anchor="_Toc447784027" w:history="1">
            <w:r w:rsidR="003876F7" w:rsidRPr="001117AC">
              <w:rPr>
                <w:rStyle w:val="Hyperkobling"/>
                <w:rFonts w:ascii="Arial" w:hAnsi="Arial" w:cs="Arial"/>
                <w:noProof/>
              </w:rPr>
              <w:t>4.1. NASJONALT BRUKERRÅD</w:t>
            </w:r>
            <w:r w:rsidR="003876F7">
              <w:rPr>
                <w:noProof/>
                <w:webHidden/>
              </w:rPr>
              <w:tab/>
            </w:r>
            <w:r w:rsidR="003876F7">
              <w:rPr>
                <w:noProof/>
                <w:webHidden/>
              </w:rPr>
              <w:fldChar w:fldCharType="begin"/>
            </w:r>
            <w:r w:rsidR="003876F7">
              <w:rPr>
                <w:noProof/>
                <w:webHidden/>
              </w:rPr>
              <w:instrText xml:space="preserve"> PAGEREF _Toc447784027 \h </w:instrText>
            </w:r>
            <w:r w:rsidR="003876F7">
              <w:rPr>
                <w:noProof/>
                <w:webHidden/>
              </w:rPr>
            </w:r>
            <w:r w:rsidR="003876F7">
              <w:rPr>
                <w:noProof/>
                <w:webHidden/>
              </w:rPr>
              <w:fldChar w:fldCharType="separate"/>
            </w:r>
            <w:r w:rsidR="003876F7">
              <w:rPr>
                <w:noProof/>
                <w:webHidden/>
              </w:rPr>
              <w:t>7</w:t>
            </w:r>
            <w:r w:rsidR="003876F7">
              <w:rPr>
                <w:noProof/>
                <w:webHidden/>
              </w:rPr>
              <w:fldChar w:fldCharType="end"/>
            </w:r>
          </w:hyperlink>
        </w:p>
        <w:p w14:paraId="6349249F" w14:textId="77777777" w:rsidR="003876F7" w:rsidRDefault="00EC233D">
          <w:pPr>
            <w:pStyle w:val="INNH2"/>
            <w:tabs>
              <w:tab w:val="right" w:leader="dot" w:pos="9062"/>
            </w:tabs>
            <w:rPr>
              <w:rFonts w:cstheme="minorBidi"/>
              <w:noProof/>
              <w:sz w:val="22"/>
              <w:szCs w:val="22"/>
              <w:lang w:eastAsia="nb-NO"/>
            </w:rPr>
          </w:pPr>
          <w:hyperlink w:anchor="_Toc447784028" w:history="1">
            <w:r w:rsidR="003876F7" w:rsidRPr="001117AC">
              <w:rPr>
                <w:rStyle w:val="Hyperkobling"/>
                <w:rFonts w:ascii="Arial" w:hAnsi="Arial" w:cs="Arial"/>
                <w:noProof/>
              </w:rPr>
              <w:t>4.2. REGIONALE BRUKERRÅD</w:t>
            </w:r>
            <w:r w:rsidR="003876F7">
              <w:rPr>
                <w:noProof/>
                <w:webHidden/>
              </w:rPr>
              <w:tab/>
            </w:r>
            <w:r w:rsidR="003876F7">
              <w:rPr>
                <w:noProof/>
                <w:webHidden/>
              </w:rPr>
              <w:fldChar w:fldCharType="begin"/>
            </w:r>
            <w:r w:rsidR="003876F7">
              <w:rPr>
                <w:noProof/>
                <w:webHidden/>
              </w:rPr>
              <w:instrText xml:space="preserve"> PAGEREF _Toc447784028 \h </w:instrText>
            </w:r>
            <w:r w:rsidR="003876F7">
              <w:rPr>
                <w:noProof/>
                <w:webHidden/>
              </w:rPr>
            </w:r>
            <w:r w:rsidR="003876F7">
              <w:rPr>
                <w:noProof/>
                <w:webHidden/>
              </w:rPr>
              <w:fldChar w:fldCharType="separate"/>
            </w:r>
            <w:r w:rsidR="003876F7">
              <w:rPr>
                <w:noProof/>
                <w:webHidden/>
              </w:rPr>
              <w:t>8</w:t>
            </w:r>
            <w:r w:rsidR="003876F7">
              <w:rPr>
                <w:noProof/>
                <w:webHidden/>
              </w:rPr>
              <w:fldChar w:fldCharType="end"/>
            </w:r>
          </w:hyperlink>
        </w:p>
        <w:p w14:paraId="080ED5C3" w14:textId="77777777" w:rsidR="003876F7" w:rsidRDefault="00EC233D">
          <w:pPr>
            <w:pStyle w:val="INNH2"/>
            <w:tabs>
              <w:tab w:val="right" w:leader="dot" w:pos="9062"/>
            </w:tabs>
            <w:rPr>
              <w:rFonts w:cstheme="minorBidi"/>
              <w:noProof/>
              <w:sz w:val="22"/>
              <w:szCs w:val="22"/>
              <w:lang w:eastAsia="nb-NO"/>
            </w:rPr>
          </w:pPr>
          <w:hyperlink w:anchor="_Toc447784029" w:history="1">
            <w:r w:rsidR="003876F7" w:rsidRPr="001117AC">
              <w:rPr>
                <w:rStyle w:val="Hyperkobling"/>
                <w:rFonts w:ascii="Arial" w:hAnsi="Arial" w:cs="Arial"/>
                <w:noProof/>
              </w:rPr>
              <w:t>4.3 FAGLIGE SAMARBEIDSRÅD</w:t>
            </w:r>
            <w:r w:rsidR="003876F7">
              <w:rPr>
                <w:noProof/>
                <w:webHidden/>
              </w:rPr>
              <w:tab/>
            </w:r>
            <w:r w:rsidR="003876F7">
              <w:rPr>
                <w:noProof/>
                <w:webHidden/>
              </w:rPr>
              <w:fldChar w:fldCharType="begin"/>
            </w:r>
            <w:r w:rsidR="003876F7">
              <w:rPr>
                <w:noProof/>
                <w:webHidden/>
              </w:rPr>
              <w:instrText xml:space="preserve"> PAGEREF _Toc447784029 \h </w:instrText>
            </w:r>
            <w:r w:rsidR="003876F7">
              <w:rPr>
                <w:noProof/>
                <w:webHidden/>
              </w:rPr>
            </w:r>
            <w:r w:rsidR="003876F7">
              <w:rPr>
                <w:noProof/>
                <w:webHidden/>
              </w:rPr>
              <w:fldChar w:fldCharType="separate"/>
            </w:r>
            <w:r w:rsidR="003876F7">
              <w:rPr>
                <w:noProof/>
                <w:webHidden/>
              </w:rPr>
              <w:t>9</w:t>
            </w:r>
            <w:r w:rsidR="003876F7">
              <w:rPr>
                <w:noProof/>
                <w:webHidden/>
              </w:rPr>
              <w:fldChar w:fldCharType="end"/>
            </w:r>
          </w:hyperlink>
        </w:p>
        <w:p w14:paraId="3C2B3FD4" w14:textId="77777777" w:rsidR="003876F7" w:rsidRDefault="00EC233D">
          <w:pPr>
            <w:pStyle w:val="INNH2"/>
            <w:tabs>
              <w:tab w:val="right" w:leader="dot" w:pos="9062"/>
            </w:tabs>
            <w:rPr>
              <w:rFonts w:cstheme="minorBidi"/>
              <w:noProof/>
              <w:sz w:val="22"/>
              <w:szCs w:val="22"/>
              <w:lang w:eastAsia="nb-NO"/>
            </w:rPr>
          </w:pPr>
          <w:hyperlink w:anchor="_Toc447784030" w:history="1">
            <w:r w:rsidR="003876F7" w:rsidRPr="001117AC">
              <w:rPr>
                <w:rStyle w:val="Hyperkobling"/>
                <w:rFonts w:ascii="Arial" w:hAnsi="Arial" w:cs="Arial"/>
                <w:noProof/>
              </w:rPr>
              <w:t>4.4. BRUKERKONFERANSE</w:t>
            </w:r>
            <w:r w:rsidR="003876F7">
              <w:rPr>
                <w:noProof/>
                <w:webHidden/>
              </w:rPr>
              <w:tab/>
            </w:r>
            <w:r w:rsidR="003876F7">
              <w:rPr>
                <w:noProof/>
                <w:webHidden/>
              </w:rPr>
              <w:fldChar w:fldCharType="begin"/>
            </w:r>
            <w:r w:rsidR="003876F7">
              <w:rPr>
                <w:noProof/>
                <w:webHidden/>
              </w:rPr>
              <w:instrText xml:space="preserve"> PAGEREF _Toc447784030 \h </w:instrText>
            </w:r>
            <w:r w:rsidR="003876F7">
              <w:rPr>
                <w:noProof/>
                <w:webHidden/>
              </w:rPr>
            </w:r>
            <w:r w:rsidR="003876F7">
              <w:rPr>
                <w:noProof/>
                <w:webHidden/>
              </w:rPr>
              <w:fldChar w:fldCharType="separate"/>
            </w:r>
            <w:r w:rsidR="003876F7">
              <w:rPr>
                <w:noProof/>
                <w:webHidden/>
              </w:rPr>
              <w:t>10</w:t>
            </w:r>
            <w:r w:rsidR="003876F7">
              <w:rPr>
                <w:noProof/>
                <w:webHidden/>
              </w:rPr>
              <w:fldChar w:fldCharType="end"/>
            </w:r>
          </w:hyperlink>
        </w:p>
        <w:p w14:paraId="623C8560" w14:textId="77777777" w:rsidR="003876F7" w:rsidRDefault="00EC233D">
          <w:pPr>
            <w:pStyle w:val="INNH2"/>
            <w:tabs>
              <w:tab w:val="right" w:leader="dot" w:pos="9062"/>
            </w:tabs>
            <w:rPr>
              <w:rFonts w:cstheme="minorBidi"/>
              <w:noProof/>
              <w:sz w:val="22"/>
              <w:szCs w:val="22"/>
              <w:lang w:eastAsia="nb-NO"/>
            </w:rPr>
          </w:pPr>
          <w:hyperlink w:anchor="_Toc447784031" w:history="1">
            <w:r w:rsidR="003876F7" w:rsidRPr="001117AC">
              <w:rPr>
                <w:rStyle w:val="Hyperkobling"/>
                <w:rFonts w:ascii="Arial" w:hAnsi="Arial" w:cs="Arial"/>
                <w:noProof/>
              </w:rPr>
              <w:t>4.5. BRUKERMØTE</w:t>
            </w:r>
            <w:r w:rsidR="003876F7">
              <w:rPr>
                <w:noProof/>
                <w:webHidden/>
              </w:rPr>
              <w:tab/>
            </w:r>
            <w:r w:rsidR="003876F7">
              <w:rPr>
                <w:noProof/>
                <w:webHidden/>
              </w:rPr>
              <w:fldChar w:fldCharType="begin"/>
            </w:r>
            <w:r w:rsidR="003876F7">
              <w:rPr>
                <w:noProof/>
                <w:webHidden/>
              </w:rPr>
              <w:instrText xml:space="preserve"> PAGEREF _Toc447784031 \h </w:instrText>
            </w:r>
            <w:r w:rsidR="003876F7">
              <w:rPr>
                <w:noProof/>
                <w:webHidden/>
              </w:rPr>
            </w:r>
            <w:r w:rsidR="003876F7">
              <w:rPr>
                <w:noProof/>
                <w:webHidden/>
              </w:rPr>
              <w:fldChar w:fldCharType="separate"/>
            </w:r>
            <w:r w:rsidR="003876F7">
              <w:rPr>
                <w:noProof/>
                <w:webHidden/>
              </w:rPr>
              <w:t>10</w:t>
            </w:r>
            <w:r w:rsidR="003876F7">
              <w:rPr>
                <w:noProof/>
                <w:webHidden/>
              </w:rPr>
              <w:fldChar w:fldCharType="end"/>
            </w:r>
          </w:hyperlink>
        </w:p>
        <w:p w14:paraId="6F225318" w14:textId="7DDB1C60" w:rsidR="0093350D" w:rsidRPr="00DC0987" w:rsidRDefault="00847156" w:rsidP="0031600B">
          <w:pPr>
            <w:rPr>
              <w:rFonts w:ascii="Arial" w:hAnsi="Arial" w:cs="Arial"/>
            </w:rPr>
          </w:pPr>
          <w:r w:rsidRPr="00DC0987">
            <w:rPr>
              <w:rFonts w:ascii="Arial" w:hAnsi="Arial" w:cs="Arial"/>
              <w:b/>
              <w:bCs/>
            </w:rPr>
            <w:fldChar w:fldCharType="end"/>
          </w:r>
        </w:p>
      </w:sdtContent>
    </w:sdt>
    <w:p w14:paraId="12292BD7" w14:textId="77777777" w:rsidR="00535459" w:rsidRPr="00DC0987" w:rsidRDefault="00535459" w:rsidP="00535459">
      <w:pPr>
        <w:pStyle w:val="Overskrift1"/>
        <w:numPr>
          <w:ilvl w:val="0"/>
          <w:numId w:val="0"/>
        </w:numPr>
        <w:ind w:left="360" w:hanging="360"/>
        <w:rPr>
          <w:rFonts w:ascii="Arial" w:hAnsi="Arial" w:cs="Arial"/>
        </w:rPr>
      </w:pPr>
      <w:bookmarkStart w:id="1" w:name="_Toc340476926"/>
    </w:p>
    <w:p w14:paraId="637B4C9A" w14:textId="77777777" w:rsidR="00535459" w:rsidRPr="00DC0987" w:rsidRDefault="00535459" w:rsidP="00535459">
      <w:pPr>
        <w:rPr>
          <w:rFonts w:ascii="Arial" w:hAnsi="Arial" w:cs="Arial"/>
        </w:rPr>
        <w:sectPr w:rsidR="00535459" w:rsidRPr="00DC0987" w:rsidSect="0019431E">
          <w:footerReference w:type="default" r:id="rId11"/>
          <w:footerReference w:type="first" r:id="rId12"/>
          <w:pgSz w:w="11906" w:h="16838"/>
          <w:pgMar w:top="1417" w:right="1417" w:bottom="1417" w:left="1417" w:header="708" w:footer="708" w:gutter="0"/>
          <w:pgNumType w:start="0"/>
          <w:cols w:space="708"/>
          <w:titlePg/>
          <w:docGrid w:linePitch="360"/>
        </w:sectPr>
      </w:pPr>
    </w:p>
    <w:p w14:paraId="61B9E853" w14:textId="1F06EBB7" w:rsidR="00535459" w:rsidRPr="00DC0987" w:rsidRDefault="00535459" w:rsidP="00535459">
      <w:pPr>
        <w:pStyle w:val="Overskrift1"/>
        <w:rPr>
          <w:rFonts w:ascii="Arial" w:hAnsi="Arial" w:cs="Arial"/>
        </w:rPr>
      </w:pPr>
      <w:bookmarkStart w:id="2" w:name="_Toc447784013"/>
      <w:r w:rsidRPr="00DC0987">
        <w:rPr>
          <w:rFonts w:ascii="Arial" w:hAnsi="Arial" w:cs="Arial"/>
        </w:rPr>
        <w:lastRenderedPageBreak/>
        <w:t>STATPED</w:t>
      </w:r>
      <w:bookmarkEnd w:id="2"/>
    </w:p>
    <w:p w14:paraId="4B31AFC7" w14:textId="77777777" w:rsidR="00BB35C9" w:rsidRPr="00DC0987" w:rsidRDefault="00BB35C9" w:rsidP="00BB35C9">
      <w:pPr>
        <w:rPr>
          <w:rFonts w:ascii="Arial" w:hAnsi="Arial" w:cs="Arial"/>
        </w:rPr>
      </w:pPr>
    </w:p>
    <w:p w14:paraId="4C313B3C" w14:textId="77777777" w:rsidR="00BB35C9" w:rsidRPr="00DC0987" w:rsidRDefault="00BB35C9" w:rsidP="00535459">
      <w:pPr>
        <w:rPr>
          <w:rFonts w:ascii="Arial" w:hAnsi="Arial" w:cs="Arial"/>
        </w:rPr>
      </w:pPr>
      <w:r w:rsidRPr="00DC0987">
        <w:rPr>
          <w:rFonts w:ascii="Arial" w:hAnsi="Arial" w:cs="Arial"/>
        </w:rPr>
        <w:t xml:space="preserve">I Meld. St. 18 (2010-2011) </w:t>
      </w:r>
      <w:r w:rsidRPr="00DC0987">
        <w:rPr>
          <w:rFonts w:ascii="Arial" w:hAnsi="Arial" w:cs="Arial"/>
          <w:i/>
        </w:rPr>
        <w:t>Læring og fellesskap</w:t>
      </w:r>
      <w:r w:rsidRPr="00DC0987">
        <w:rPr>
          <w:rFonts w:ascii="Arial" w:hAnsi="Arial" w:cs="Arial"/>
        </w:rPr>
        <w:t xml:space="preserve">, kap. 6.2.2. redegjøres det for målene for Statped. Det henvises innledningsvis til at Statped har to hovedoppdrag: </w:t>
      </w:r>
    </w:p>
    <w:p w14:paraId="5FE80878" w14:textId="682178BF" w:rsidR="00BB35C9" w:rsidRPr="00DC0987" w:rsidRDefault="00535459" w:rsidP="00535459">
      <w:pPr>
        <w:tabs>
          <w:tab w:val="left" w:pos="3650"/>
        </w:tabs>
        <w:ind w:left="-66"/>
        <w:rPr>
          <w:rFonts w:ascii="Arial" w:hAnsi="Arial" w:cs="Arial"/>
        </w:rPr>
      </w:pPr>
      <w:r w:rsidRPr="00DC0987">
        <w:rPr>
          <w:rFonts w:ascii="Arial" w:hAnsi="Arial" w:cs="Arial"/>
        </w:rPr>
        <w:tab/>
      </w:r>
    </w:p>
    <w:p w14:paraId="17BA53C0" w14:textId="77777777" w:rsidR="00BB35C9" w:rsidRPr="00DC0987" w:rsidRDefault="00BB35C9" w:rsidP="00BB35C9">
      <w:pPr>
        <w:pStyle w:val="Listeavsnitt"/>
        <w:numPr>
          <w:ilvl w:val="0"/>
          <w:numId w:val="33"/>
        </w:numPr>
        <w:rPr>
          <w:rFonts w:ascii="Arial" w:hAnsi="Arial" w:cs="Arial"/>
        </w:rPr>
      </w:pPr>
      <w:r w:rsidRPr="00DC0987">
        <w:rPr>
          <w:rFonts w:ascii="Arial" w:hAnsi="Arial" w:cs="Arial"/>
        </w:rPr>
        <w:t xml:space="preserve">Statped skal gi tjenester til kommuner og fylkeskommuner som støtter opp under arbeidet med å realisere opplæringslovens bestemmelser om likeverdig, tilpasset og inkluderende opplæring for barn, unge og voksne med særskilte behov. Statped skal gi tjenester på både individ- og systemnivå. </w:t>
      </w:r>
    </w:p>
    <w:p w14:paraId="6399CBE4" w14:textId="77777777" w:rsidR="00BB35C9" w:rsidRPr="00DC0987" w:rsidRDefault="00BB35C9" w:rsidP="00BB35C9">
      <w:pPr>
        <w:rPr>
          <w:rFonts w:ascii="Arial" w:hAnsi="Arial" w:cs="Arial"/>
        </w:rPr>
      </w:pPr>
    </w:p>
    <w:p w14:paraId="41FBBCB8" w14:textId="3FD7F5B7" w:rsidR="00BB35C9" w:rsidRPr="00DC0987" w:rsidRDefault="00BB35C9" w:rsidP="00BB35C9">
      <w:pPr>
        <w:pStyle w:val="Listeavsnitt"/>
        <w:numPr>
          <w:ilvl w:val="0"/>
          <w:numId w:val="33"/>
        </w:numPr>
        <w:rPr>
          <w:rFonts w:ascii="Arial" w:hAnsi="Arial" w:cs="Arial"/>
        </w:rPr>
      </w:pPr>
      <w:r w:rsidRPr="00DC0987">
        <w:rPr>
          <w:rFonts w:ascii="Arial" w:hAnsi="Arial" w:cs="Arial"/>
        </w:rPr>
        <w:t xml:space="preserve">Statped skal utvikle kompetanse på det spesialpedagogiske fagfeltet og skal dokumentere, formidle og implementere praksis- og forskningsbasert kunnskap. </w:t>
      </w:r>
    </w:p>
    <w:p w14:paraId="5AFA3E2D" w14:textId="77777777" w:rsidR="00BB35C9" w:rsidRPr="00DC0987" w:rsidRDefault="00BB35C9" w:rsidP="00BB35C9">
      <w:pPr>
        <w:pStyle w:val="Listeavsnitt"/>
        <w:rPr>
          <w:rFonts w:ascii="Arial" w:hAnsi="Arial" w:cs="Arial"/>
        </w:rPr>
      </w:pPr>
    </w:p>
    <w:p w14:paraId="7183C844" w14:textId="77777777" w:rsidR="00BB35C9" w:rsidRPr="00DC0987" w:rsidRDefault="00BB35C9" w:rsidP="00BB35C9">
      <w:pPr>
        <w:pStyle w:val="Overskrift2"/>
        <w:rPr>
          <w:rFonts w:ascii="Arial" w:hAnsi="Arial" w:cs="Arial"/>
        </w:rPr>
      </w:pPr>
      <w:bookmarkStart w:id="3" w:name="_Toc447784014"/>
      <w:r w:rsidRPr="00DC0987">
        <w:rPr>
          <w:rFonts w:ascii="Arial" w:hAnsi="Arial" w:cs="Arial"/>
        </w:rPr>
        <w:t>1.1. TJENESTEYTING</w:t>
      </w:r>
      <w:bookmarkEnd w:id="3"/>
    </w:p>
    <w:p w14:paraId="67A6C858" w14:textId="77777777" w:rsidR="00BB35C9" w:rsidRPr="00DC0987" w:rsidRDefault="00BB35C9" w:rsidP="00BB35C9">
      <w:pPr>
        <w:pStyle w:val="Listeavsnitt"/>
        <w:ind w:left="705"/>
        <w:rPr>
          <w:rFonts w:ascii="Arial" w:hAnsi="Arial" w:cs="Arial"/>
        </w:rPr>
      </w:pPr>
    </w:p>
    <w:p w14:paraId="0460CAB0" w14:textId="5AB0B148" w:rsidR="00BB35C9" w:rsidRPr="00DC0987" w:rsidRDefault="00BB35C9" w:rsidP="00BB35C9">
      <w:pPr>
        <w:rPr>
          <w:rFonts w:ascii="Arial" w:hAnsi="Arial" w:cs="Arial"/>
        </w:rPr>
      </w:pPr>
      <w:r w:rsidRPr="00DC0987">
        <w:rPr>
          <w:rFonts w:ascii="Arial" w:hAnsi="Arial" w:cs="Arial"/>
        </w:rPr>
        <w:t xml:space="preserve">Statped er en del av opplæringssektoren som en spesialpedagogisk tjeneste for kommuner og fylkeskommuner. Statped skal være en pådriver for utvikling av fagområdene hørsel, syn, språk/tale, ervervet hjerneskade, sammensatte lærevansker, </w:t>
      </w:r>
      <w:r w:rsidR="00FF7F70" w:rsidRPr="00FF7F70">
        <w:rPr>
          <w:rFonts w:ascii="Arial" w:hAnsi="Arial" w:cs="Arial"/>
        </w:rPr>
        <w:t>kombinerte syns- og hørselstap/ døvblindhe</w:t>
      </w:r>
      <w:r w:rsidR="00FF7F70">
        <w:rPr>
          <w:rFonts w:ascii="Arial" w:hAnsi="Arial" w:cs="Arial"/>
        </w:rPr>
        <w:t>t</w:t>
      </w:r>
      <w:r w:rsidRPr="00DC0987">
        <w:rPr>
          <w:rFonts w:ascii="Arial" w:hAnsi="Arial" w:cs="Arial"/>
        </w:rPr>
        <w:t xml:space="preserve">, som i et flerfaglig perspektiv skal bidra til et godt tilbud til den enkelte bruker.  Et brukerperspektiv innebærer å ha brukernes behov som utgangspunkt for å utvikle tjenestene. </w:t>
      </w:r>
    </w:p>
    <w:p w14:paraId="104C78F0" w14:textId="77777777" w:rsidR="00BB35C9" w:rsidRPr="00DC0987" w:rsidRDefault="00BB35C9" w:rsidP="00BB35C9">
      <w:pPr>
        <w:rPr>
          <w:rFonts w:ascii="Arial" w:hAnsi="Arial" w:cs="Arial"/>
        </w:rPr>
      </w:pPr>
    </w:p>
    <w:p w14:paraId="60C84F1A" w14:textId="1201EC84" w:rsidR="00BB35C9" w:rsidRPr="00DC0987" w:rsidRDefault="00BB35C9" w:rsidP="00BB35C9">
      <w:pPr>
        <w:pStyle w:val="Overskrift2"/>
        <w:rPr>
          <w:rFonts w:ascii="Arial" w:hAnsi="Arial" w:cs="Arial"/>
        </w:rPr>
      </w:pPr>
      <w:bookmarkStart w:id="4" w:name="_Toc447784015"/>
      <w:r w:rsidRPr="00DC0987">
        <w:rPr>
          <w:rFonts w:ascii="Arial" w:hAnsi="Arial" w:cs="Arial"/>
        </w:rPr>
        <w:t>1.2. BRUKERPERSPEKTIV</w:t>
      </w:r>
      <w:bookmarkEnd w:id="4"/>
    </w:p>
    <w:p w14:paraId="1EC72442" w14:textId="77777777" w:rsidR="00BB35C9" w:rsidRPr="00DC0987" w:rsidRDefault="00BB35C9" w:rsidP="00BB35C9">
      <w:pPr>
        <w:rPr>
          <w:rFonts w:ascii="Arial" w:hAnsi="Arial" w:cs="Arial"/>
        </w:rPr>
      </w:pPr>
    </w:p>
    <w:p w14:paraId="7F8F6FF5" w14:textId="77777777" w:rsidR="00BB35C9" w:rsidRPr="00DC0987" w:rsidRDefault="00BB35C9" w:rsidP="00BB35C9">
      <w:pPr>
        <w:rPr>
          <w:rFonts w:ascii="Arial" w:hAnsi="Arial" w:cs="Arial"/>
        </w:rPr>
      </w:pPr>
      <w:r w:rsidRPr="00DC0987">
        <w:rPr>
          <w:rFonts w:ascii="Arial" w:hAnsi="Arial" w:cs="Arial"/>
        </w:rPr>
        <w:t xml:space="preserve">Statpeds brukerperspektiv er basert på visjonen </w:t>
      </w:r>
      <w:r w:rsidRPr="00DC0987">
        <w:rPr>
          <w:rFonts w:ascii="Arial" w:hAnsi="Arial" w:cs="Arial"/>
          <w:i/>
        </w:rPr>
        <w:t>Likeverd og mestring</w:t>
      </w:r>
      <w:r w:rsidRPr="00DC0987">
        <w:rPr>
          <w:rFonts w:ascii="Arial" w:hAnsi="Arial" w:cs="Arial"/>
        </w:rPr>
        <w:t xml:space="preserve">. Brukere av Statpeds tjenester skal oppleve å bli møtt med respekt og anerkjennelse.  </w:t>
      </w:r>
      <w:r w:rsidRPr="00DC0987">
        <w:rPr>
          <w:rFonts w:ascii="Arial" w:hAnsi="Arial" w:cs="Arial"/>
          <w:color w:val="000000" w:themeColor="text1"/>
        </w:rPr>
        <w:t>Det vil være en viktig del av omstillingen å styrke tilrettelegging for foresatte gjennom bedre opplæring, bedre koordinerte tjenester og enklere tilgang til Statped. Samarbeid med brukerorganisasjonene vil være viktig for å realisere en god brukermedvirkning. Strukturer for brukermedvirkning blir et viktig virkemiddel for å ivareta dette perspektivet</w:t>
      </w:r>
    </w:p>
    <w:p w14:paraId="3CC71033" w14:textId="77777777" w:rsidR="00BB35C9" w:rsidRPr="00DC0987" w:rsidRDefault="00BB35C9" w:rsidP="00BB35C9">
      <w:pPr>
        <w:rPr>
          <w:rFonts w:ascii="Arial" w:hAnsi="Arial" w:cs="Arial"/>
          <w:color w:val="000000" w:themeColor="text1"/>
        </w:rPr>
      </w:pPr>
    </w:p>
    <w:p w14:paraId="46FFD700" w14:textId="77777777" w:rsidR="00BB35C9" w:rsidRPr="00DC0987" w:rsidRDefault="00BB35C9">
      <w:pPr>
        <w:rPr>
          <w:rFonts w:ascii="Arial" w:eastAsiaTheme="majorEastAsia" w:hAnsi="Arial" w:cs="Arial"/>
          <w:b/>
          <w:bCs/>
          <w:i/>
          <w:iCs/>
          <w:sz w:val="28"/>
          <w:szCs w:val="28"/>
        </w:rPr>
      </w:pPr>
      <w:r w:rsidRPr="00DC0987">
        <w:rPr>
          <w:rFonts w:ascii="Arial" w:hAnsi="Arial" w:cs="Arial"/>
        </w:rPr>
        <w:br w:type="page"/>
      </w:r>
    </w:p>
    <w:p w14:paraId="3BC55AA8" w14:textId="15E9D793" w:rsidR="00BB35C9" w:rsidRPr="00DC0987" w:rsidRDefault="00BB35C9" w:rsidP="00BB35C9">
      <w:pPr>
        <w:pStyle w:val="Overskrift2"/>
        <w:rPr>
          <w:rFonts w:ascii="Arial" w:hAnsi="Arial" w:cs="Arial"/>
        </w:rPr>
      </w:pPr>
      <w:bookmarkStart w:id="5" w:name="_Toc447784016"/>
      <w:r w:rsidRPr="00DC0987">
        <w:rPr>
          <w:rFonts w:ascii="Arial" w:hAnsi="Arial" w:cs="Arial"/>
        </w:rPr>
        <w:lastRenderedPageBreak/>
        <w:t>1.3. ORGANISASJON</w:t>
      </w:r>
      <w:bookmarkEnd w:id="5"/>
    </w:p>
    <w:p w14:paraId="1D33A89D" w14:textId="77777777" w:rsidR="00BB35C9" w:rsidRPr="00DC0987" w:rsidRDefault="00BB35C9" w:rsidP="00BB35C9">
      <w:pPr>
        <w:rPr>
          <w:rFonts w:ascii="Arial" w:hAnsi="Arial" w:cs="Arial"/>
        </w:rPr>
      </w:pPr>
    </w:p>
    <w:p w14:paraId="61D850BF" w14:textId="2B8D87C5" w:rsidR="00BB35C9" w:rsidRPr="00DC0987" w:rsidRDefault="00BB35C9" w:rsidP="00BB35C9">
      <w:pPr>
        <w:rPr>
          <w:rFonts w:ascii="Arial" w:hAnsi="Arial" w:cs="Arial"/>
        </w:rPr>
      </w:pPr>
      <w:r w:rsidRPr="00DC0987">
        <w:rPr>
          <w:rFonts w:ascii="Arial" w:hAnsi="Arial" w:cs="Arial"/>
        </w:rPr>
        <w:t>Nye Statped vil bli organisert i fire flerfaglige regionsentre; Statped nord, Statped midt, Statped vest og Statped sørøst</w:t>
      </w:r>
      <w:r w:rsidR="00DC22DB" w:rsidRPr="00DC0987">
        <w:rPr>
          <w:rFonts w:ascii="Arial" w:hAnsi="Arial" w:cs="Arial"/>
        </w:rPr>
        <w:t>,</w:t>
      </w:r>
      <w:r w:rsidRPr="00DC0987">
        <w:rPr>
          <w:rFonts w:ascii="Arial" w:hAnsi="Arial" w:cs="Arial"/>
        </w:rPr>
        <w:t xml:space="preserve"> og et hovedkontor med ansvar for faglige sentrale funksjoner, landsdekkende administrative funksjoner, drift og utvikling av området læringsressurser og skoledriften. Ved hovedkontoret vil det være nasjonalt fagansvarlige innen Statpeds seks fagområder; syn, hørsel, språk – og talevansker, sammensatte lærevansker, ervervet hjerneskade, </w:t>
      </w:r>
      <w:r w:rsidR="00FF7F70" w:rsidRPr="00FF7F70">
        <w:rPr>
          <w:rFonts w:ascii="Arial" w:hAnsi="Arial" w:cs="Arial"/>
        </w:rPr>
        <w:t>kombinerte syns- og hørselstap/ døvblindhe</w:t>
      </w:r>
      <w:r w:rsidR="00FF7F70">
        <w:rPr>
          <w:rFonts w:ascii="Arial" w:hAnsi="Arial" w:cs="Arial"/>
        </w:rPr>
        <w:t>t</w:t>
      </w:r>
      <w:r w:rsidRPr="00DC0987">
        <w:rPr>
          <w:rFonts w:ascii="Arial" w:hAnsi="Arial" w:cs="Arial"/>
        </w:rPr>
        <w:t xml:space="preserve">. </w:t>
      </w:r>
    </w:p>
    <w:p w14:paraId="429E94B1" w14:textId="77777777" w:rsidR="00BB35C9" w:rsidRPr="00DC0987" w:rsidRDefault="00BB35C9" w:rsidP="00BB35C9">
      <w:pPr>
        <w:rPr>
          <w:rFonts w:ascii="Arial" w:hAnsi="Arial" w:cs="Arial"/>
        </w:rPr>
      </w:pPr>
    </w:p>
    <w:p w14:paraId="58BB13F4" w14:textId="4D28BEF4" w:rsidR="00BB35C9" w:rsidRPr="00DC0987" w:rsidRDefault="00BB35C9" w:rsidP="00BB35C9">
      <w:pPr>
        <w:rPr>
          <w:rFonts w:ascii="Arial" w:hAnsi="Arial" w:cs="Arial"/>
        </w:rPr>
      </w:pPr>
      <w:r w:rsidRPr="00DC0987">
        <w:rPr>
          <w:rFonts w:ascii="Arial" w:hAnsi="Arial" w:cs="Arial"/>
        </w:rPr>
        <w:t xml:space="preserve">Regionene er organisert på lik måte i alle regioner, både på faglige og administrative funksjoner. Antall fagavdelinger og størrelsen på de ulike fagavdelingene vil, som følge av variasjonen i størrelse, variere fra region til region. Alle regionene skal ha kompetanse på Statpeds seks fagområder. </w:t>
      </w:r>
      <w:r w:rsidR="00DC22DB" w:rsidRPr="00DC0987">
        <w:rPr>
          <w:rFonts w:ascii="Arial" w:hAnsi="Arial" w:cs="Arial"/>
        </w:rPr>
        <w:t>Statped nord</w:t>
      </w:r>
      <w:r w:rsidRPr="00DC0987">
        <w:rPr>
          <w:rFonts w:ascii="Arial" w:hAnsi="Arial" w:cs="Arial"/>
        </w:rPr>
        <w:t xml:space="preserve"> skal ha en egen avdeling for landsdekkende oppgaver knyttet til Samisk spesialpedagogisk støtte (SEAD).</w:t>
      </w:r>
    </w:p>
    <w:p w14:paraId="791095E4" w14:textId="77777777" w:rsidR="00BB35C9" w:rsidRPr="00DC0987" w:rsidRDefault="00BB35C9" w:rsidP="00BB35C9">
      <w:pPr>
        <w:rPr>
          <w:rFonts w:ascii="Arial" w:hAnsi="Arial" w:cs="Arial"/>
        </w:rPr>
      </w:pPr>
    </w:p>
    <w:p w14:paraId="0C5356D3" w14:textId="6AC608AA" w:rsidR="00BB35C9" w:rsidRPr="00DC0987" w:rsidRDefault="00CE182A" w:rsidP="00BB35C9">
      <w:pPr>
        <w:rPr>
          <w:rFonts w:ascii="Arial" w:hAnsi="Arial" w:cs="Arial"/>
        </w:rPr>
      </w:pPr>
      <w:r>
        <w:rPr>
          <w:noProof/>
          <w:lang w:eastAsia="nb-NO"/>
        </w:rPr>
        <w:drawing>
          <wp:inline distT="0" distB="0" distL="0" distR="0" wp14:anchorId="4A4754F6" wp14:editId="0A69741F">
            <wp:extent cx="5760085" cy="2111375"/>
            <wp:effectExtent l="0" t="0" r="0" b="3175"/>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085" cy="2111375"/>
                    </a:xfrm>
                    <a:prstGeom prst="rect">
                      <a:avLst/>
                    </a:prstGeom>
                  </pic:spPr>
                </pic:pic>
              </a:graphicData>
            </a:graphic>
          </wp:inline>
        </w:drawing>
      </w:r>
    </w:p>
    <w:p w14:paraId="74368E07" w14:textId="77777777" w:rsidR="00BB35C9" w:rsidRPr="00DC0987" w:rsidRDefault="00BB35C9" w:rsidP="00BB35C9">
      <w:pPr>
        <w:rPr>
          <w:rFonts w:ascii="Arial" w:hAnsi="Arial" w:cs="Arial"/>
        </w:rPr>
      </w:pPr>
    </w:p>
    <w:p w14:paraId="1BF966B0" w14:textId="6F9E4FBA" w:rsidR="00BB35C9" w:rsidRPr="00DC0987" w:rsidRDefault="00BB35C9" w:rsidP="00BB35C9">
      <w:pPr>
        <w:rPr>
          <w:rFonts w:ascii="Arial" w:hAnsi="Arial" w:cs="Arial"/>
        </w:rPr>
      </w:pPr>
    </w:p>
    <w:p w14:paraId="49E528C2" w14:textId="77777777" w:rsidR="00BB35C9" w:rsidRPr="00DC0987" w:rsidRDefault="00BB35C9" w:rsidP="00BB35C9">
      <w:pPr>
        <w:jc w:val="right"/>
        <w:rPr>
          <w:rFonts w:ascii="Arial" w:hAnsi="Arial" w:cs="Arial"/>
          <w:i/>
        </w:rPr>
      </w:pPr>
      <w:r w:rsidRPr="00DC0987">
        <w:rPr>
          <w:rFonts w:ascii="Arial" w:hAnsi="Arial" w:cs="Arial"/>
          <w:i/>
        </w:rPr>
        <w:t>Figur 1: Organisasjonsmodell, Statped</w:t>
      </w:r>
    </w:p>
    <w:p w14:paraId="77596481" w14:textId="77777777" w:rsidR="00BB35C9" w:rsidRPr="00DC0987" w:rsidRDefault="00BB35C9" w:rsidP="00BB35C9">
      <w:pPr>
        <w:rPr>
          <w:rFonts w:ascii="Arial" w:hAnsi="Arial" w:cs="Arial"/>
        </w:rPr>
      </w:pPr>
    </w:p>
    <w:p w14:paraId="25ED0C69" w14:textId="77777777" w:rsidR="00BB35C9" w:rsidRPr="00DC0987" w:rsidRDefault="00BB35C9" w:rsidP="00BB35C9">
      <w:pPr>
        <w:pStyle w:val="Overskrift1"/>
        <w:numPr>
          <w:ilvl w:val="0"/>
          <w:numId w:val="0"/>
        </w:numPr>
        <w:spacing w:before="0"/>
        <w:ind w:left="360" w:hanging="360"/>
        <w:rPr>
          <w:rFonts w:ascii="Arial" w:hAnsi="Arial" w:cs="Arial"/>
          <w:b w:val="0"/>
          <w:sz w:val="24"/>
          <w:szCs w:val="24"/>
        </w:rPr>
      </w:pPr>
    </w:p>
    <w:p w14:paraId="7AFF7EFE" w14:textId="77777777" w:rsidR="00BB35C9" w:rsidRPr="00DC0987" w:rsidRDefault="00BB35C9">
      <w:pPr>
        <w:rPr>
          <w:rFonts w:ascii="Arial" w:eastAsiaTheme="majorEastAsia" w:hAnsi="Arial" w:cs="Arial"/>
          <w:b/>
          <w:bCs/>
          <w:kern w:val="32"/>
          <w:sz w:val="32"/>
          <w:szCs w:val="32"/>
        </w:rPr>
      </w:pPr>
      <w:r w:rsidRPr="00DC0987">
        <w:rPr>
          <w:rFonts w:ascii="Arial" w:hAnsi="Arial" w:cs="Arial"/>
        </w:rPr>
        <w:br w:type="page"/>
      </w:r>
    </w:p>
    <w:p w14:paraId="0F56669F" w14:textId="6BF39747" w:rsidR="00BB35C9" w:rsidRPr="00DC0987" w:rsidRDefault="00BB35C9" w:rsidP="00BB35C9">
      <w:pPr>
        <w:pStyle w:val="Overskrift1"/>
        <w:numPr>
          <w:ilvl w:val="0"/>
          <w:numId w:val="0"/>
        </w:numPr>
        <w:ind w:left="360" w:hanging="360"/>
        <w:rPr>
          <w:rFonts w:ascii="Arial" w:hAnsi="Arial" w:cs="Arial"/>
        </w:rPr>
      </w:pPr>
      <w:bookmarkStart w:id="6" w:name="_Toc447784017"/>
      <w:r w:rsidRPr="00DC0987">
        <w:rPr>
          <w:rFonts w:ascii="Arial" w:hAnsi="Arial" w:cs="Arial"/>
        </w:rPr>
        <w:lastRenderedPageBreak/>
        <w:t>2.  BRUKERMEDVIRKNING I STATPED</w:t>
      </w:r>
      <w:bookmarkEnd w:id="6"/>
    </w:p>
    <w:p w14:paraId="00AB8E46" w14:textId="77777777" w:rsidR="00BB35C9" w:rsidRPr="00DC0987" w:rsidRDefault="00BB35C9" w:rsidP="00BB35C9">
      <w:pPr>
        <w:rPr>
          <w:rFonts w:ascii="Arial" w:hAnsi="Arial" w:cs="Arial"/>
        </w:rPr>
      </w:pPr>
    </w:p>
    <w:p w14:paraId="507DC2DC" w14:textId="77777777" w:rsidR="00BB35C9" w:rsidRPr="00DC0987" w:rsidRDefault="00BB35C9" w:rsidP="00BB35C9">
      <w:pPr>
        <w:pStyle w:val="Overskrift2"/>
        <w:rPr>
          <w:rFonts w:ascii="Arial" w:hAnsi="Arial" w:cs="Arial"/>
        </w:rPr>
      </w:pPr>
      <w:bookmarkStart w:id="7" w:name="_Toc447784018"/>
      <w:r w:rsidRPr="00DC0987">
        <w:rPr>
          <w:rFonts w:ascii="Arial" w:hAnsi="Arial" w:cs="Arial"/>
        </w:rPr>
        <w:t>2.1. BRUKER I STATPED</w:t>
      </w:r>
      <w:bookmarkEnd w:id="7"/>
    </w:p>
    <w:p w14:paraId="03A94AF1" w14:textId="77777777" w:rsidR="00BB35C9" w:rsidRPr="00DC0987" w:rsidRDefault="00BB35C9" w:rsidP="00BB35C9">
      <w:pPr>
        <w:rPr>
          <w:rFonts w:ascii="Arial" w:hAnsi="Arial" w:cs="Arial"/>
        </w:rPr>
      </w:pPr>
    </w:p>
    <w:p w14:paraId="0532E574" w14:textId="000FDF0D" w:rsidR="00BB35C9" w:rsidRPr="00DC0987" w:rsidRDefault="00BB35C9" w:rsidP="00BB35C9">
      <w:pPr>
        <w:rPr>
          <w:rFonts w:ascii="Arial" w:hAnsi="Arial" w:cs="Arial"/>
        </w:rPr>
      </w:pPr>
      <w:r w:rsidRPr="00DC0987">
        <w:rPr>
          <w:rFonts w:ascii="Arial" w:hAnsi="Arial" w:cs="Arial"/>
        </w:rPr>
        <w:t xml:space="preserve">I Statped defineres barn, unge og voksne med særskilte opplæringsbehov som brukere.  Foresatte til barn og unge defineres innenfor begrepet brukere. Brukernes tilgang til Statpeds tjenester går gjennom kommuner og fylkeskommuner. Pedagogisk - psykologisk tjeneste </w:t>
      </w:r>
      <w:r w:rsidR="007B09F7" w:rsidRPr="00DC0987">
        <w:rPr>
          <w:rFonts w:ascii="Arial" w:hAnsi="Arial" w:cs="Arial"/>
        </w:rPr>
        <w:t>er som hovedregel</w:t>
      </w:r>
      <w:r w:rsidRPr="00DC0987">
        <w:rPr>
          <w:rFonts w:ascii="Arial" w:hAnsi="Arial" w:cs="Arial"/>
        </w:rPr>
        <w:t xml:space="preserve"> bindeleddet mellom Statped og brukeren. Kommuner, fylkeskommuner, helseinstitusjoner og andre profesjonelle tjenesteytere defineres som samarbeidspartnere og aktører i tiltakskjeden. Samiske skoler og Statpeds skoler ivaretar brukermedvirkning i formelle fora i henhold til opplæringsloven.</w:t>
      </w:r>
    </w:p>
    <w:p w14:paraId="0C994BDD" w14:textId="77777777" w:rsidR="00BB35C9" w:rsidRPr="00DC0987" w:rsidRDefault="00BB35C9" w:rsidP="00BB35C9">
      <w:pPr>
        <w:rPr>
          <w:rFonts w:ascii="Arial" w:hAnsi="Arial" w:cs="Arial"/>
        </w:rPr>
      </w:pPr>
    </w:p>
    <w:p w14:paraId="70002404" w14:textId="77777777" w:rsidR="00BB35C9" w:rsidRPr="00DC0987" w:rsidRDefault="00BB35C9" w:rsidP="00BB35C9">
      <w:pPr>
        <w:rPr>
          <w:rFonts w:ascii="Arial" w:hAnsi="Arial" w:cs="Arial"/>
        </w:rPr>
      </w:pPr>
      <w:r w:rsidRPr="00DC0987">
        <w:rPr>
          <w:rFonts w:ascii="Arial" w:hAnsi="Arial" w:cs="Arial"/>
          <w:i/>
        </w:rPr>
        <w:t>Brukerorganisasjoner</w:t>
      </w:r>
      <w:r w:rsidRPr="00DC0987">
        <w:rPr>
          <w:rFonts w:ascii="Arial" w:hAnsi="Arial" w:cs="Arial"/>
        </w:rPr>
        <w:t xml:space="preserve"> er viktige samarbeidspartnere til Statped. De besitter kunnskap, erfaring og holdninger som sammen med Statped sin kompetanse vil kunne gi brukeren god hjelp.</w:t>
      </w:r>
    </w:p>
    <w:p w14:paraId="50729946" w14:textId="77777777" w:rsidR="00BB35C9" w:rsidRPr="00DC0987" w:rsidRDefault="00BB35C9" w:rsidP="00BB35C9">
      <w:pPr>
        <w:pStyle w:val="Listeavsnitt"/>
        <w:ind w:left="0"/>
        <w:rPr>
          <w:rFonts w:ascii="Arial" w:hAnsi="Arial" w:cs="Arial"/>
        </w:rPr>
      </w:pPr>
    </w:p>
    <w:p w14:paraId="576EFAF4" w14:textId="77777777" w:rsidR="00BB35C9" w:rsidRPr="00DC0987" w:rsidRDefault="00BB35C9" w:rsidP="00BB35C9">
      <w:pPr>
        <w:pStyle w:val="Listeavsnitt"/>
        <w:ind w:left="12"/>
        <w:rPr>
          <w:rFonts w:ascii="Arial" w:hAnsi="Arial" w:cs="Arial"/>
        </w:rPr>
      </w:pPr>
      <w:r w:rsidRPr="00DC0987">
        <w:rPr>
          <w:rFonts w:ascii="Arial" w:hAnsi="Arial" w:cs="Arial"/>
        </w:rPr>
        <w:t>Forholdet mellom de ulike aktører i et system rundt den enkelte bruker må ha en karakter der brukernes og samarbeidspartnernes tilpassede behov ivaretas.</w:t>
      </w:r>
    </w:p>
    <w:p w14:paraId="579E4B64" w14:textId="77777777" w:rsidR="00BB35C9" w:rsidRPr="00DC0987" w:rsidRDefault="00BB35C9" w:rsidP="00BB35C9">
      <w:pPr>
        <w:rPr>
          <w:rFonts w:ascii="Arial" w:hAnsi="Arial" w:cs="Arial"/>
        </w:rPr>
      </w:pPr>
    </w:p>
    <w:p w14:paraId="6EBF129E" w14:textId="77777777" w:rsidR="00BB35C9" w:rsidRPr="00DC0987" w:rsidRDefault="00BB35C9" w:rsidP="00BB35C9">
      <w:pPr>
        <w:pStyle w:val="Overskrift2"/>
        <w:rPr>
          <w:rFonts w:ascii="Arial" w:hAnsi="Arial" w:cs="Arial"/>
        </w:rPr>
      </w:pPr>
      <w:bookmarkStart w:id="8" w:name="_Toc447784019"/>
      <w:r w:rsidRPr="00DC0987">
        <w:rPr>
          <w:rFonts w:ascii="Arial" w:hAnsi="Arial" w:cs="Arial"/>
        </w:rPr>
        <w:t>2.2. DEFINISJON AV BRUKERMEDVIRKNING</w:t>
      </w:r>
      <w:bookmarkEnd w:id="8"/>
    </w:p>
    <w:p w14:paraId="333A28B1" w14:textId="77777777" w:rsidR="00BB35C9" w:rsidRPr="00DC0987" w:rsidRDefault="00BB35C9" w:rsidP="00BB35C9">
      <w:pPr>
        <w:rPr>
          <w:rFonts w:ascii="Arial" w:hAnsi="Arial" w:cs="Arial"/>
        </w:rPr>
      </w:pPr>
    </w:p>
    <w:p w14:paraId="4EC0968C" w14:textId="2CF2E2C3" w:rsidR="00BB35C9" w:rsidRPr="00DC0987" w:rsidRDefault="00BB35C9" w:rsidP="00BB35C9">
      <w:pPr>
        <w:rPr>
          <w:rFonts w:ascii="Arial" w:hAnsi="Arial" w:cs="Arial"/>
          <w:color w:val="FF0000"/>
          <w:shd w:val="clear" w:color="auto" w:fill="FFFFFF"/>
        </w:rPr>
      </w:pPr>
      <w:r w:rsidRPr="00DC0987">
        <w:rPr>
          <w:rFonts w:ascii="Arial" w:hAnsi="Arial" w:cs="Arial"/>
          <w:bCs/>
          <w:shd w:val="clear" w:color="auto" w:fill="FFFFFF"/>
        </w:rPr>
        <w:t>Brukermedvirkning</w:t>
      </w:r>
      <w:r w:rsidRPr="00DC0987">
        <w:rPr>
          <w:rStyle w:val="apple-converted-space"/>
          <w:rFonts w:ascii="Arial" w:hAnsi="Arial" w:cs="Arial"/>
          <w:shd w:val="clear" w:color="auto" w:fill="FFFFFF"/>
        </w:rPr>
        <w:t> </w:t>
      </w:r>
      <w:r w:rsidRPr="00DC0987">
        <w:rPr>
          <w:rFonts w:ascii="Arial" w:hAnsi="Arial" w:cs="Arial"/>
          <w:shd w:val="clear" w:color="auto" w:fill="FFFFFF"/>
        </w:rPr>
        <w:t>er en betegnelse for beslutningsprosesser og utforming av tjenestetilbud hvor</w:t>
      </w:r>
      <w:r w:rsidR="00DC22DB" w:rsidRPr="00DC0987">
        <w:rPr>
          <w:rFonts w:ascii="Arial" w:hAnsi="Arial" w:cs="Arial"/>
        </w:rPr>
        <w:t xml:space="preserve"> brukeren</w:t>
      </w:r>
      <w:r w:rsidRPr="00DC0987">
        <w:rPr>
          <w:rFonts w:ascii="Arial" w:hAnsi="Arial" w:cs="Arial"/>
          <w:shd w:val="clear" w:color="auto" w:fill="FFFFFF"/>
        </w:rPr>
        <w:t xml:space="preserve"> har innflytelse. Dette innebærer at mottakere av tjenester og ytelser (brukere) selv aktivt skal medvirke og ta beslutninger i forhold som angår dem. Brukermedvirkning skjer når brukeren på individnivå og brukerorganisasjonene på systemnivå får delta i planleggingen, gjennomføringen og evalueringen av tjenester.</w:t>
      </w:r>
      <w:r w:rsidRPr="00DC0987">
        <w:rPr>
          <w:rFonts w:ascii="Arial" w:hAnsi="Arial" w:cs="Arial"/>
          <w:color w:val="FF0000"/>
          <w:shd w:val="clear" w:color="auto" w:fill="FFFFFF"/>
        </w:rPr>
        <w:t xml:space="preserve"> </w:t>
      </w:r>
    </w:p>
    <w:p w14:paraId="4D5C4942" w14:textId="77777777" w:rsidR="00BB35C9" w:rsidRPr="00DC0987" w:rsidRDefault="00BB35C9" w:rsidP="00BB35C9">
      <w:pPr>
        <w:rPr>
          <w:rFonts w:ascii="Arial" w:hAnsi="Arial" w:cs="Arial"/>
        </w:rPr>
      </w:pPr>
    </w:p>
    <w:p w14:paraId="68733EFE" w14:textId="77777777" w:rsidR="00BB35C9" w:rsidRPr="00DC0987" w:rsidRDefault="00BB35C9" w:rsidP="00BB35C9">
      <w:pPr>
        <w:pStyle w:val="Overskrift2"/>
        <w:rPr>
          <w:rFonts w:ascii="Arial" w:hAnsi="Arial" w:cs="Arial"/>
        </w:rPr>
      </w:pPr>
      <w:bookmarkStart w:id="9" w:name="_Toc447784020"/>
      <w:r w:rsidRPr="00DC0987">
        <w:rPr>
          <w:rFonts w:ascii="Arial" w:hAnsi="Arial" w:cs="Arial"/>
        </w:rPr>
        <w:t>2.3. BRUKERMEDVIRKNING PÅ INDIVIDNIVÅ</w:t>
      </w:r>
      <w:bookmarkEnd w:id="9"/>
    </w:p>
    <w:p w14:paraId="28448432" w14:textId="77777777" w:rsidR="00BB35C9" w:rsidRPr="00DC0987" w:rsidRDefault="00BB35C9" w:rsidP="00BB35C9">
      <w:pPr>
        <w:rPr>
          <w:rFonts w:ascii="Arial" w:hAnsi="Arial" w:cs="Arial"/>
        </w:rPr>
      </w:pPr>
    </w:p>
    <w:p w14:paraId="6790378C" w14:textId="77777777" w:rsidR="00BB35C9" w:rsidRPr="00DC0987" w:rsidRDefault="00BB35C9" w:rsidP="00BB35C9">
      <w:pPr>
        <w:rPr>
          <w:rFonts w:ascii="Arial" w:hAnsi="Arial" w:cs="Arial"/>
        </w:rPr>
      </w:pPr>
      <w:r w:rsidRPr="00DC0987">
        <w:rPr>
          <w:rFonts w:ascii="Arial" w:hAnsi="Arial" w:cs="Arial"/>
        </w:rPr>
        <w:t xml:space="preserve">Brukermedvirkning på individnivå innebærer at bruker med eventuelt bistand fra brukerorganisasjon medvirker i sin egen sak med planlegging, gjennomføring og evaluering av de tjenester som Statped tilbyr. I henhold til opplæringsloven har man en individuell rett til brukermedvirkning når det gjelder utforming av tilbud om spesialundervisning i § 5-4, tredje ledd: </w:t>
      </w:r>
    </w:p>
    <w:p w14:paraId="22AFD758" w14:textId="77777777" w:rsidR="00BB35C9" w:rsidRPr="00DC0987" w:rsidRDefault="00BB35C9" w:rsidP="00BB35C9">
      <w:pPr>
        <w:rPr>
          <w:rFonts w:ascii="Arial" w:hAnsi="Arial" w:cs="Arial"/>
        </w:rPr>
      </w:pPr>
    </w:p>
    <w:p w14:paraId="4EE50A82" w14:textId="77777777" w:rsidR="00BB35C9" w:rsidRPr="00DC0987" w:rsidRDefault="00BB35C9" w:rsidP="00BB35C9">
      <w:pPr>
        <w:rPr>
          <w:rFonts w:ascii="Arial" w:hAnsi="Arial" w:cs="Arial"/>
          <w:i/>
          <w:lang w:val="nn-NO"/>
        </w:rPr>
      </w:pPr>
      <w:r w:rsidRPr="00DC0987">
        <w:rPr>
          <w:rFonts w:ascii="Arial" w:hAnsi="Arial" w:cs="Arial"/>
          <w:i/>
          <w:lang w:val="nn-NO"/>
        </w:rPr>
        <w:t>”Tilbod om spesialundervisning skal så langt råd er, formast ut i samarbeid med eleven og foreldra til eleven, og det skal leggjast stor vekt på deira syn.”</w:t>
      </w:r>
    </w:p>
    <w:p w14:paraId="43D0F844" w14:textId="77777777" w:rsidR="00BB35C9" w:rsidRPr="00DC0987" w:rsidRDefault="00BB35C9" w:rsidP="00BB35C9">
      <w:pPr>
        <w:rPr>
          <w:rFonts w:ascii="Arial" w:hAnsi="Arial" w:cs="Arial"/>
          <w:i/>
          <w:lang w:val="nn-NO"/>
        </w:rPr>
      </w:pPr>
    </w:p>
    <w:p w14:paraId="42D116C7" w14:textId="78934812" w:rsidR="00BB35C9" w:rsidRPr="00DC0987" w:rsidRDefault="00BB35C9" w:rsidP="00BB35C9">
      <w:pPr>
        <w:rPr>
          <w:rFonts w:ascii="Arial" w:hAnsi="Arial" w:cs="Arial"/>
        </w:rPr>
      </w:pPr>
      <w:r w:rsidRPr="00DC0987">
        <w:rPr>
          <w:rFonts w:ascii="Arial" w:hAnsi="Arial" w:cs="Arial"/>
        </w:rPr>
        <w:t xml:space="preserve">Statped ansatte har et særskilt ansvar </w:t>
      </w:r>
      <w:r w:rsidR="007B09F7" w:rsidRPr="00DC0987">
        <w:rPr>
          <w:rFonts w:ascii="Arial" w:hAnsi="Arial" w:cs="Arial"/>
        </w:rPr>
        <w:t xml:space="preserve">for </w:t>
      </w:r>
      <w:r w:rsidRPr="00DC0987">
        <w:rPr>
          <w:rFonts w:ascii="Arial" w:hAnsi="Arial" w:cs="Arial"/>
        </w:rPr>
        <w:t xml:space="preserve">å ha </w:t>
      </w:r>
      <w:r w:rsidR="007B09F7" w:rsidRPr="00DC0987">
        <w:rPr>
          <w:rFonts w:ascii="Arial" w:hAnsi="Arial" w:cs="Arial"/>
        </w:rPr>
        <w:t>kompetanse på brukermedvirkning.</w:t>
      </w:r>
    </w:p>
    <w:p w14:paraId="6A63B478" w14:textId="77777777" w:rsidR="00BB35C9" w:rsidRPr="00DC0987" w:rsidRDefault="00BB35C9" w:rsidP="00BB35C9">
      <w:pPr>
        <w:rPr>
          <w:rFonts w:ascii="Arial" w:hAnsi="Arial" w:cs="Arial"/>
        </w:rPr>
      </w:pPr>
    </w:p>
    <w:p w14:paraId="7CF230CC" w14:textId="77777777" w:rsidR="00DC22DB" w:rsidRDefault="00DC22DB" w:rsidP="00BB35C9">
      <w:pPr>
        <w:rPr>
          <w:ins w:id="10" w:author="Lene Furuli" w:date="2016-04-01T13:12:00Z"/>
          <w:rFonts w:ascii="Arial" w:hAnsi="Arial" w:cs="Arial"/>
        </w:rPr>
      </w:pPr>
    </w:p>
    <w:p w14:paraId="478DEDD9" w14:textId="77777777" w:rsidR="009B7FFC" w:rsidRPr="00DC0987" w:rsidRDefault="009B7FFC" w:rsidP="00BB35C9">
      <w:pPr>
        <w:rPr>
          <w:rFonts w:ascii="Arial" w:hAnsi="Arial" w:cs="Arial"/>
        </w:rPr>
      </w:pPr>
    </w:p>
    <w:p w14:paraId="0E0F5A2E" w14:textId="77777777" w:rsidR="00BB35C9" w:rsidRPr="00DC0987" w:rsidRDefault="00BB35C9" w:rsidP="00BB35C9">
      <w:pPr>
        <w:pStyle w:val="Overskrift2"/>
        <w:rPr>
          <w:rFonts w:ascii="Arial" w:hAnsi="Arial" w:cs="Arial"/>
        </w:rPr>
      </w:pPr>
      <w:bookmarkStart w:id="11" w:name="_Toc447784021"/>
      <w:r w:rsidRPr="00DC0987">
        <w:rPr>
          <w:rFonts w:ascii="Arial" w:hAnsi="Arial" w:cs="Arial"/>
        </w:rPr>
        <w:lastRenderedPageBreak/>
        <w:t>2.4. BRUKERMEDVIRKNING PÅ SYSTEMNIVÅ</w:t>
      </w:r>
      <w:bookmarkEnd w:id="11"/>
      <w:r w:rsidRPr="00DC0987">
        <w:rPr>
          <w:rFonts w:ascii="Arial" w:hAnsi="Arial" w:cs="Arial"/>
        </w:rPr>
        <w:t xml:space="preserve"> </w:t>
      </w:r>
    </w:p>
    <w:p w14:paraId="7E03507A" w14:textId="77777777" w:rsidR="00BB35C9" w:rsidRPr="00DC0987" w:rsidRDefault="00BB35C9" w:rsidP="00BB35C9">
      <w:pPr>
        <w:rPr>
          <w:rFonts w:ascii="Arial" w:hAnsi="Arial" w:cs="Arial"/>
        </w:rPr>
      </w:pPr>
    </w:p>
    <w:p w14:paraId="60335A3F" w14:textId="77777777" w:rsidR="00BB35C9" w:rsidRPr="00DC0987" w:rsidRDefault="00BB35C9" w:rsidP="00BB35C9">
      <w:pPr>
        <w:rPr>
          <w:rFonts w:ascii="Arial" w:hAnsi="Arial" w:cs="Arial"/>
        </w:rPr>
      </w:pPr>
      <w:r w:rsidRPr="00DC0987">
        <w:rPr>
          <w:rFonts w:ascii="Arial" w:hAnsi="Arial" w:cs="Arial"/>
        </w:rPr>
        <w:t>Brukermedvirkning på systemnivå innebærer at brukerorganisasjoner er involvert i utvikling av Statped sine tjenester og beslutningsprosesser. Brukerrepresentanter velges inn i utvalg og råd og bidrar med sin kompetanse til utforming av tjenestetilbud.</w:t>
      </w:r>
    </w:p>
    <w:p w14:paraId="2D19FB87" w14:textId="77777777" w:rsidR="00BB35C9" w:rsidRPr="00DC0987" w:rsidRDefault="00BB35C9" w:rsidP="00BB35C9">
      <w:pPr>
        <w:rPr>
          <w:rFonts w:ascii="Arial" w:hAnsi="Arial" w:cs="Arial"/>
          <w:color w:val="FF0000"/>
        </w:rPr>
      </w:pPr>
    </w:p>
    <w:p w14:paraId="58D33F4F" w14:textId="77777777" w:rsidR="00BB35C9" w:rsidRPr="00DC0987" w:rsidRDefault="00BB35C9" w:rsidP="00BB35C9">
      <w:pPr>
        <w:pStyle w:val="Overskrift2"/>
        <w:rPr>
          <w:rFonts w:ascii="Arial" w:hAnsi="Arial" w:cs="Arial"/>
        </w:rPr>
      </w:pPr>
      <w:bookmarkStart w:id="12" w:name="_Toc447784022"/>
      <w:r w:rsidRPr="00DC0987">
        <w:rPr>
          <w:rFonts w:ascii="Arial" w:hAnsi="Arial" w:cs="Arial"/>
        </w:rPr>
        <w:t>2.5.  KRITERIER FOR GOD BRUKERMEDVIRKNING</w:t>
      </w:r>
      <w:bookmarkEnd w:id="12"/>
    </w:p>
    <w:p w14:paraId="3B30AEAA" w14:textId="77777777" w:rsidR="00BB35C9" w:rsidRPr="00DC0987" w:rsidRDefault="00BB35C9" w:rsidP="00BB35C9">
      <w:pPr>
        <w:rPr>
          <w:rFonts w:ascii="Arial" w:hAnsi="Arial" w:cs="Arial"/>
        </w:rPr>
      </w:pPr>
    </w:p>
    <w:p w14:paraId="55A977FD" w14:textId="5B6C9D53" w:rsidR="00BB35C9" w:rsidRPr="00DC0987" w:rsidRDefault="00BB35C9" w:rsidP="00BB35C9">
      <w:pPr>
        <w:rPr>
          <w:rFonts w:ascii="Arial" w:hAnsi="Arial" w:cs="Arial"/>
        </w:rPr>
      </w:pPr>
      <w:r w:rsidRPr="00DC0987">
        <w:rPr>
          <w:rFonts w:ascii="Arial" w:hAnsi="Arial" w:cs="Arial"/>
        </w:rPr>
        <w:t xml:space="preserve">Brukerorganisasjonene </w:t>
      </w:r>
      <w:r w:rsidR="00B20022" w:rsidRPr="00DC0987">
        <w:rPr>
          <w:rFonts w:ascii="Arial" w:hAnsi="Arial" w:cs="Arial"/>
        </w:rPr>
        <w:t>og</w:t>
      </w:r>
      <w:r w:rsidRPr="00DC0987">
        <w:rPr>
          <w:rFonts w:ascii="Arial" w:hAnsi="Arial" w:cs="Arial"/>
        </w:rPr>
        <w:t xml:space="preserve"> Statped legger vekt på disse kriter</w:t>
      </w:r>
      <w:r w:rsidR="00DC22DB" w:rsidRPr="00DC0987">
        <w:rPr>
          <w:rFonts w:ascii="Arial" w:hAnsi="Arial" w:cs="Arial"/>
        </w:rPr>
        <w:t>iene for god brukermedvirkning:</w:t>
      </w:r>
    </w:p>
    <w:p w14:paraId="616D02A5" w14:textId="77777777" w:rsidR="00BB35C9" w:rsidRPr="00DC0987" w:rsidRDefault="00BB35C9" w:rsidP="00BB35C9">
      <w:pPr>
        <w:rPr>
          <w:rFonts w:ascii="Arial" w:hAnsi="Arial" w:cs="Arial"/>
        </w:rPr>
      </w:pPr>
    </w:p>
    <w:p w14:paraId="2E0B56B3" w14:textId="77777777" w:rsidR="00BB35C9" w:rsidRPr="00DC0987" w:rsidRDefault="00BB35C9" w:rsidP="00BB35C9">
      <w:pPr>
        <w:pStyle w:val="Listeavsnitt"/>
        <w:numPr>
          <w:ilvl w:val="0"/>
          <w:numId w:val="26"/>
        </w:numPr>
        <w:rPr>
          <w:rFonts w:ascii="Arial" w:hAnsi="Arial" w:cs="Arial"/>
        </w:rPr>
      </w:pPr>
      <w:r w:rsidRPr="00DC0987">
        <w:rPr>
          <w:rFonts w:ascii="Arial" w:hAnsi="Arial" w:cs="Arial"/>
        </w:rPr>
        <w:t xml:space="preserve">Brukerorganisasjonene og Statped møtes som likeverdige parter med gjensidig forpliktelser, respekt, tillitt og trygghet. </w:t>
      </w:r>
    </w:p>
    <w:p w14:paraId="7246F9C4" w14:textId="77777777" w:rsidR="00DC22DB" w:rsidRPr="00DC0987" w:rsidRDefault="00DC22DB" w:rsidP="00DC22DB">
      <w:pPr>
        <w:pStyle w:val="Listeavsnitt"/>
        <w:ind w:left="360"/>
        <w:rPr>
          <w:rFonts w:ascii="Arial" w:hAnsi="Arial" w:cs="Arial"/>
        </w:rPr>
      </w:pPr>
    </w:p>
    <w:p w14:paraId="0409D3F1" w14:textId="70DC559C" w:rsidR="00BB35C9" w:rsidRPr="00DC0987" w:rsidRDefault="00BB35C9" w:rsidP="00BB35C9">
      <w:pPr>
        <w:pStyle w:val="Listeavsnitt"/>
        <w:numPr>
          <w:ilvl w:val="0"/>
          <w:numId w:val="26"/>
        </w:numPr>
        <w:rPr>
          <w:rFonts w:ascii="Arial" w:hAnsi="Arial" w:cs="Arial"/>
        </w:rPr>
      </w:pPr>
      <w:r w:rsidRPr="00DC0987">
        <w:rPr>
          <w:rFonts w:ascii="Arial" w:hAnsi="Arial" w:cs="Arial"/>
        </w:rPr>
        <w:t>Felles forståelse av brukermedvirkningsbegrepet i Statped</w:t>
      </w:r>
      <w:r w:rsidR="00DC22DB" w:rsidRPr="00DC0987">
        <w:rPr>
          <w:rFonts w:ascii="Arial" w:hAnsi="Arial" w:cs="Arial"/>
        </w:rPr>
        <w:t>.</w:t>
      </w:r>
    </w:p>
    <w:p w14:paraId="7D8F354D" w14:textId="77777777" w:rsidR="00DC22DB" w:rsidRPr="00DC0987" w:rsidRDefault="00DC22DB" w:rsidP="00DC22DB">
      <w:pPr>
        <w:rPr>
          <w:rFonts w:ascii="Arial" w:hAnsi="Arial" w:cs="Arial"/>
        </w:rPr>
      </w:pPr>
    </w:p>
    <w:p w14:paraId="08147FE6" w14:textId="6E2E3409" w:rsidR="00BB35C9" w:rsidRPr="00DC0987" w:rsidRDefault="00BB35C9" w:rsidP="00BB35C9">
      <w:pPr>
        <w:pStyle w:val="Listeavsnitt"/>
        <w:numPr>
          <w:ilvl w:val="0"/>
          <w:numId w:val="26"/>
        </w:numPr>
        <w:rPr>
          <w:rFonts w:ascii="Arial" w:hAnsi="Arial" w:cs="Arial"/>
        </w:rPr>
      </w:pPr>
      <w:r w:rsidRPr="00DC0987">
        <w:rPr>
          <w:rFonts w:ascii="Arial" w:hAnsi="Arial" w:cs="Arial"/>
        </w:rPr>
        <w:t>Felles mening og en kultur for reell brukerme</w:t>
      </w:r>
      <w:r w:rsidR="00DC22DB" w:rsidRPr="00DC0987">
        <w:rPr>
          <w:rFonts w:ascii="Arial" w:hAnsi="Arial" w:cs="Arial"/>
        </w:rPr>
        <w:t>dvirkning i Statped sin praksis.</w:t>
      </w:r>
    </w:p>
    <w:p w14:paraId="299C59CF" w14:textId="77777777" w:rsidR="00DC22DB" w:rsidRPr="00DC0987" w:rsidRDefault="00DC22DB" w:rsidP="00DC22DB">
      <w:pPr>
        <w:pStyle w:val="Listeavsnitt"/>
        <w:ind w:left="360"/>
        <w:rPr>
          <w:rFonts w:ascii="Arial" w:hAnsi="Arial" w:cs="Arial"/>
        </w:rPr>
      </w:pPr>
    </w:p>
    <w:p w14:paraId="157B48A3" w14:textId="6E9C1DDE" w:rsidR="00BB35C9" w:rsidRPr="00DC0987" w:rsidRDefault="00BB35C9" w:rsidP="00BB35C9">
      <w:pPr>
        <w:pStyle w:val="Listeavsnitt"/>
        <w:numPr>
          <w:ilvl w:val="0"/>
          <w:numId w:val="26"/>
        </w:numPr>
        <w:rPr>
          <w:rFonts w:ascii="Arial" w:hAnsi="Arial" w:cs="Arial"/>
        </w:rPr>
      </w:pPr>
      <w:r w:rsidRPr="00DC0987">
        <w:rPr>
          <w:rFonts w:ascii="Arial" w:hAnsi="Arial" w:cs="Arial"/>
        </w:rPr>
        <w:t xml:space="preserve">Avklaring, tydeliggjøring og bevisstgjøring av roller og forventninger på alle nivåer </w:t>
      </w:r>
      <w:r w:rsidR="00B20022" w:rsidRPr="00DC0987">
        <w:rPr>
          <w:rFonts w:ascii="Arial" w:hAnsi="Arial" w:cs="Arial"/>
        </w:rPr>
        <w:t>i samarbeidet mellom</w:t>
      </w:r>
      <w:r w:rsidRPr="00DC0987">
        <w:rPr>
          <w:rFonts w:ascii="Arial" w:hAnsi="Arial" w:cs="Arial"/>
        </w:rPr>
        <w:t xml:space="preserve"> brukerorganisasjoner og Statped</w:t>
      </w:r>
      <w:r w:rsidR="00DC22DB" w:rsidRPr="00DC0987">
        <w:rPr>
          <w:rFonts w:ascii="Arial" w:hAnsi="Arial" w:cs="Arial"/>
        </w:rPr>
        <w:t>.</w:t>
      </w:r>
    </w:p>
    <w:p w14:paraId="0860D70B" w14:textId="77777777" w:rsidR="00DC22DB" w:rsidRPr="00DC0987" w:rsidRDefault="00DC22DB" w:rsidP="00DC22DB">
      <w:pPr>
        <w:rPr>
          <w:rFonts w:ascii="Arial" w:hAnsi="Arial" w:cs="Arial"/>
        </w:rPr>
      </w:pPr>
    </w:p>
    <w:p w14:paraId="359E63E4" w14:textId="32A66FD2" w:rsidR="00BB35C9" w:rsidRPr="00DC0987" w:rsidRDefault="00BB35C9" w:rsidP="00BB35C9">
      <w:pPr>
        <w:pStyle w:val="Listeavsnitt"/>
        <w:numPr>
          <w:ilvl w:val="0"/>
          <w:numId w:val="26"/>
        </w:numPr>
        <w:rPr>
          <w:rFonts w:ascii="Arial" w:hAnsi="Arial" w:cs="Arial"/>
        </w:rPr>
      </w:pPr>
      <w:r w:rsidRPr="00DC0987">
        <w:rPr>
          <w:rFonts w:ascii="Arial" w:hAnsi="Arial" w:cs="Arial"/>
        </w:rPr>
        <w:t>Samsvar mellom Statpeds praksis og sentrale føringer når det gjelder brukermedvirkning</w:t>
      </w:r>
      <w:r w:rsidR="00DC22DB" w:rsidRPr="00DC0987">
        <w:rPr>
          <w:rFonts w:ascii="Arial" w:hAnsi="Arial" w:cs="Arial"/>
        </w:rPr>
        <w:t>.</w:t>
      </w:r>
    </w:p>
    <w:p w14:paraId="3BB8912E" w14:textId="77777777" w:rsidR="00DC22DB" w:rsidRPr="00DC0987" w:rsidRDefault="00DC22DB" w:rsidP="00DC22DB">
      <w:pPr>
        <w:rPr>
          <w:rFonts w:ascii="Arial" w:hAnsi="Arial" w:cs="Arial"/>
        </w:rPr>
      </w:pPr>
    </w:p>
    <w:p w14:paraId="186AF108" w14:textId="7BCB7AF6" w:rsidR="00BB35C9" w:rsidRPr="00DC0987" w:rsidRDefault="00BB35C9" w:rsidP="00BB35C9">
      <w:pPr>
        <w:pStyle w:val="Listeavsnitt"/>
        <w:numPr>
          <w:ilvl w:val="0"/>
          <w:numId w:val="26"/>
        </w:numPr>
        <w:rPr>
          <w:rFonts w:ascii="Arial" w:hAnsi="Arial" w:cs="Arial"/>
        </w:rPr>
      </w:pPr>
      <w:r w:rsidRPr="00DC0987">
        <w:rPr>
          <w:rFonts w:ascii="Arial" w:hAnsi="Arial" w:cs="Arial"/>
        </w:rPr>
        <w:t>Ansatte i Statped skal på alle nivå ha kunnskap og tilstrekkelig kompetanse om</w:t>
      </w:r>
      <w:r w:rsidR="00DC22DB" w:rsidRPr="00DC0987">
        <w:rPr>
          <w:rFonts w:ascii="Arial" w:hAnsi="Arial" w:cs="Arial"/>
        </w:rPr>
        <w:t xml:space="preserve"> brukermedvirkning.</w:t>
      </w:r>
    </w:p>
    <w:p w14:paraId="17D358A9" w14:textId="77777777" w:rsidR="00DC22DB" w:rsidRPr="00DC0987" w:rsidRDefault="00DC22DB" w:rsidP="00DC22DB">
      <w:pPr>
        <w:rPr>
          <w:rFonts w:ascii="Arial" w:hAnsi="Arial" w:cs="Arial"/>
        </w:rPr>
      </w:pPr>
    </w:p>
    <w:p w14:paraId="59AD7328" w14:textId="3729B1C4" w:rsidR="00BB35C9" w:rsidRPr="00DC0987" w:rsidRDefault="00BB35C9" w:rsidP="00BB35C9">
      <w:pPr>
        <w:pStyle w:val="Listeavsnitt"/>
        <w:numPr>
          <w:ilvl w:val="0"/>
          <w:numId w:val="26"/>
        </w:numPr>
        <w:rPr>
          <w:rFonts w:ascii="Arial" w:hAnsi="Arial" w:cs="Arial"/>
        </w:rPr>
      </w:pPr>
      <w:r w:rsidRPr="00DC0987">
        <w:rPr>
          <w:rFonts w:ascii="Arial" w:hAnsi="Arial" w:cs="Arial"/>
        </w:rPr>
        <w:t>Brukermedvirkning skal være forankret i Statpeds ledelse</w:t>
      </w:r>
      <w:r w:rsidR="00DC22DB" w:rsidRPr="00DC0987">
        <w:rPr>
          <w:rFonts w:ascii="Arial" w:hAnsi="Arial" w:cs="Arial"/>
        </w:rPr>
        <w:t>.</w:t>
      </w:r>
    </w:p>
    <w:p w14:paraId="6DB09BEA" w14:textId="77777777" w:rsidR="00DC22DB" w:rsidRPr="00DC0987" w:rsidRDefault="00DC22DB" w:rsidP="00DC22DB">
      <w:pPr>
        <w:rPr>
          <w:rFonts w:ascii="Arial" w:hAnsi="Arial" w:cs="Arial"/>
        </w:rPr>
      </w:pPr>
    </w:p>
    <w:p w14:paraId="6E27A8A9" w14:textId="55957DF3" w:rsidR="00BB35C9" w:rsidRPr="00DC0987" w:rsidRDefault="00BB35C9" w:rsidP="00BB35C9">
      <w:pPr>
        <w:pStyle w:val="Listeavsnitt"/>
        <w:numPr>
          <w:ilvl w:val="0"/>
          <w:numId w:val="26"/>
        </w:numPr>
        <w:rPr>
          <w:rFonts w:ascii="Arial" w:hAnsi="Arial" w:cs="Arial"/>
        </w:rPr>
      </w:pPr>
      <w:r w:rsidRPr="00DC0987">
        <w:rPr>
          <w:rFonts w:ascii="Arial" w:hAnsi="Arial" w:cs="Arial"/>
        </w:rPr>
        <w:t>Legitim representativitet med kompetanse fra brukerorganisasjonene</w:t>
      </w:r>
      <w:r w:rsidR="00DC22DB" w:rsidRPr="00DC0987">
        <w:rPr>
          <w:rFonts w:ascii="Arial" w:hAnsi="Arial" w:cs="Arial"/>
        </w:rPr>
        <w:t>.</w:t>
      </w:r>
      <w:r w:rsidRPr="00DC0987">
        <w:rPr>
          <w:rFonts w:ascii="Arial" w:hAnsi="Arial" w:cs="Arial"/>
        </w:rPr>
        <w:t xml:space="preserve"> </w:t>
      </w:r>
    </w:p>
    <w:p w14:paraId="05AEB17B" w14:textId="77777777" w:rsidR="00DC22DB" w:rsidRPr="00DC0987" w:rsidRDefault="00DC22DB" w:rsidP="00DC22DB">
      <w:pPr>
        <w:rPr>
          <w:rFonts w:ascii="Arial" w:hAnsi="Arial" w:cs="Arial"/>
        </w:rPr>
      </w:pPr>
    </w:p>
    <w:p w14:paraId="027E4127" w14:textId="630DB3A2" w:rsidR="00BB35C9" w:rsidRPr="00DC0987" w:rsidRDefault="00BB35C9" w:rsidP="00BB35C9">
      <w:pPr>
        <w:pStyle w:val="Listeavsnitt"/>
        <w:numPr>
          <w:ilvl w:val="0"/>
          <w:numId w:val="26"/>
        </w:numPr>
        <w:rPr>
          <w:rFonts w:ascii="Arial" w:hAnsi="Arial" w:cs="Arial"/>
        </w:rPr>
      </w:pPr>
      <w:r w:rsidRPr="00DC0987">
        <w:rPr>
          <w:rFonts w:ascii="Arial" w:hAnsi="Arial" w:cs="Arial"/>
        </w:rPr>
        <w:t>Det skal være en flerfaglig og tverrfaglig representasjon i Brukerrådene</w:t>
      </w:r>
      <w:r w:rsidR="00DC22DB" w:rsidRPr="00DC0987">
        <w:rPr>
          <w:rFonts w:ascii="Arial" w:hAnsi="Arial" w:cs="Arial"/>
        </w:rPr>
        <w:t>.</w:t>
      </w:r>
    </w:p>
    <w:p w14:paraId="3FCE9D69" w14:textId="77777777" w:rsidR="00DC22DB" w:rsidRPr="00DC0987" w:rsidRDefault="00DC22DB" w:rsidP="00DC22DB">
      <w:pPr>
        <w:rPr>
          <w:rFonts w:ascii="Arial" w:hAnsi="Arial" w:cs="Arial"/>
        </w:rPr>
      </w:pPr>
    </w:p>
    <w:p w14:paraId="40961C0E" w14:textId="313DC36F" w:rsidR="00BB35C9" w:rsidRPr="00DC0987" w:rsidRDefault="00B20022" w:rsidP="00BB35C9">
      <w:pPr>
        <w:pStyle w:val="Listeavsnitt"/>
        <w:numPr>
          <w:ilvl w:val="0"/>
          <w:numId w:val="26"/>
        </w:numPr>
        <w:rPr>
          <w:rFonts w:ascii="Arial" w:hAnsi="Arial" w:cs="Arial"/>
        </w:rPr>
      </w:pPr>
      <w:r w:rsidRPr="00DC0987">
        <w:rPr>
          <w:rFonts w:ascii="Arial" w:hAnsi="Arial" w:cs="Arial"/>
        </w:rPr>
        <w:t>Økonomi, tid, kommunikasjon og</w:t>
      </w:r>
      <w:r w:rsidR="00BB35C9" w:rsidRPr="00DC0987">
        <w:rPr>
          <w:rFonts w:ascii="Arial" w:hAnsi="Arial" w:cs="Arial"/>
        </w:rPr>
        <w:t xml:space="preserve"> kompetanse må være til stede for å iverksette brukermedvirkning</w:t>
      </w:r>
      <w:r w:rsidR="00DC22DB" w:rsidRPr="00DC0987">
        <w:rPr>
          <w:rFonts w:ascii="Arial" w:hAnsi="Arial" w:cs="Arial"/>
        </w:rPr>
        <w:t>.</w:t>
      </w:r>
    </w:p>
    <w:p w14:paraId="59BF2957" w14:textId="77777777" w:rsidR="00BB35C9" w:rsidRPr="00DC0987" w:rsidRDefault="00BB35C9" w:rsidP="00BB35C9">
      <w:pPr>
        <w:rPr>
          <w:rFonts w:ascii="Arial" w:hAnsi="Arial" w:cs="Arial"/>
        </w:rPr>
      </w:pPr>
    </w:p>
    <w:p w14:paraId="15A1E0CD" w14:textId="76C40565" w:rsidR="00BB35C9" w:rsidRPr="00DC0987" w:rsidRDefault="00BB35C9" w:rsidP="00BB35C9">
      <w:pPr>
        <w:rPr>
          <w:rFonts w:ascii="Arial" w:hAnsi="Arial" w:cs="Arial"/>
        </w:rPr>
      </w:pPr>
    </w:p>
    <w:p w14:paraId="53996F1C" w14:textId="77777777" w:rsidR="00DC22DB" w:rsidRPr="00DC0987" w:rsidRDefault="00DC22DB">
      <w:pPr>
        <w:rPr>
          <w:rFonts w:ascii="Arial" w:eastAsiaTheme="majorEastAsia" w:hAnsi="Arial" w:cs="Arial"/>
          <w:b/>
          <w:bCs/>
          <w:kern w:val="32"/>
          <w:sz w:val="32"/>
          <w:szCs w:val="32"/>
        </w:rPr>
      </w:pPr>
      <w:r w:rsidRPr="00DC0987">
        <w:rPr>
          <w:rFonts w:ascii="Arial" w:hAnsi="Arial" w:cs="Arial"/>
        </w:rPr>
        <w:br w:type="page"/>
      </w:r>
    </w:p>
    <w:p w14:paraId="7E39C50D" w14:textId="590FF0E5" w:rsidR="00BB35C9" w:rsidRPr="00DC0987" w:rsidRDefault="00BB35C9" w:rsidP="00BB35C9">
      <w:pPr>
        <w:pStyle w:val="Overskrift1"/>
        <w:numPr>
          <w:ilvl w:val="0"/>
          <w:numId w:val="0"/>
        </w:numPr>
        <w:ind w:left="360" w:hanging="360"/>
        <w:rPr>
          <w:rFonts w:ascii="Arial" w:hAnsi="Arial" w:cs="Arial"/>
        </w:rPr>
      </w:pPr>
      <w:bookmarkStart w:id="13" w:name="_Toc447784023"/>
      <w:r w:rsidRPr="00DC0987">
        <w:rPr>
          <w:rFonts w:ascii="Arial" w:hAnsi="Arial" w:cs="Arial"/>
        </w:rPr>
        <w:lastRenderedPageBreak/>
        <w:t>3. MÅL OG MANDAT FOR BRUKERMEDVIRKNING</w:t>
      </w:r>
      <w:bookmarkEnd w:id="13"/>
    </w:p>
    <w:p w14:paraId="094986DA" w14:textId="77777777" w:rsidR="00BB35C9" w:rsidRPr="00DC0987" w:rsidRDefault="00BB35C9" w:rsidP="00BB35C9">
      <w:pPr>
        <w:rPr>
          <w:rFonts w:ascii="Arial" w:hAnsi="Arial" w:cs="Arial"/>
        </w:rPr>
      </w:pPr>
    </w:p>
    <w:p w14:paraId="64C707E0" w14:textId="77777777" w:rsidR="00BB35C9" w:rsidRPr="00DC0987" w:rsidRDefault="00BB35C9" w:rsidP="00BB35C9">
      <w:pPr>
        <w:pStyle w:val="Overskrift2"/>
        <w:rPr>
          <w:rFonts w:ascii="Arial" w:hAnsi="Arial" w:cs="Arial"/>
        </w:rPr>
      </w:pPr>
      <w:bookmarkStart w:id="14" w:name="_Toc447784024"/>
      <w:r w:rsidRPr="00DC0987">
        <w:rPr>
          <w:rFonts w:ascii="Arial" w:hAnsi="Arial" w:cs="Arial"/>
        </w:rPr>
        <w:t>3.1. MÅL</w:t>
      </w:r>
      <w:bookmarkEnd w:id="14"/>
    </w:p>
    <w:p w14:paraId="4285FC6F" w14:textId="77777777" w:rsidR="00BB35C9" w:rsidRPr="00DC0987" w:rsidRDefault="00BB35C9" w:rsidP="00BB35C9">
      <w:pPr>
        <w:rPr>
          <w:rFonts w:ascii="Arial" w:hAnsi="Arial" w:cs="Arial"/>
        </w:rPr>
      </w:pPr>
    </w:p>
    <w:p w14:paraId="293202EC" w14:textId="7D97315E" w:rsidR="00BB35C9" w:rsidRPr="00DC0987" w:rsidRDefault="00BB35C9" w:rsidP="00BB35C9">
      <w:pPr>
        <w:rPr>
          <w:rFonts w:ascii="Arial" w:hAnsi="Arial" w:cs="Arial"/>
        </w:rPr>
      </w:pPr>
      <w:r w:rsidRPr="00DC0987">
        <w:rPr>
          <w:rFonts w:ascii="Arial" w:hAnsi="Arial" w:cs="Arial"/>
        </w:rPr>
        <w:t xml:space="preserve">Målet for </w:t>
      </w:r>
      <w:r w:rsidR="00DC22DB" w:rsidRPr="00DC0987">
        <w:rPr>
          <w:rFonts w:ascii="Arial" w:hAnsi="Arial" w:cs="Arial"/>
        </w:rPr>
        <w:t>brukermedvirkning</w:t>
      </w:r>
      <w:r w:rsidR="00B20022" w:rsidRPr="00DC0987">
        <w:rPr>
          <w:rFonts w:ascii="Arial" w:hAnsi="Arial" w:cs="Arial"/>
        </w:rPr>
        <w:t xml:space="preserve"> i Statped er å sikre reell innflytelse </w:t>
      </w:r>
      <w:r w:rsidRPr="00DC0987">
        <w:rPr>
          <w:rFonts w:ascii="Arial" w:hAnsi="Arial" w:cs="Arial"/>
        </w:rPr>
        <w:t>gjennom brukerkompetanse i møte med fagkunnskap. Likeverdighet mellom bruker</w:t>
      </w:r>
      <w:r w:rsidR="00B20022" w:rsidRPr="00DC0987">
        <w:rPr>
          <w:rFonts w:ascii="Arial" w:hAnsi="Arial" w:cs="Arial"/>
        </w:rPr>
        <w:t>kompetanse</w:t>
      </w:r>
      <w:r w:rsidRPr="00DC0987">
        <w:rPr>
          <w:rFonts w:ascii="Arial" w:hAnsi="Arial" w:cs="Arial"/>
        </w:rPr>
        <w:t xml:space="preserve"> og fagkunnskap - gjensidig utbytte.</w:t>
      </w:r>
    </w:p>
    <w:p w14:paraId="7EA6CDFB" w14:textId="77777777" w:rsidR="00BB35C9" w:rsidRPr="00DC0987" w:rsidRDefault="00BB35C9" w:rsidP="00BB35C9">
      <w:pPr>
        <w:rPr>
          <w:rFonts w:ascii="Arial" w:hAnsi="Arial" w:cs="Arial"/>
        </w:rPr>
      </w:pPr>
    </w:p>
    <w:p w14:paraId="60390381" w14:textId="77777777" w:rsidR="00BB35C9" w:rsidRPr="00DC0987" w:rsidRDefault="00BB35C9" w:rsidP="00BB35C9">
      <w:pPr>
        <w:pStyle w:val="Overskrift2"/>
        <w:rPr>
          <w:rFonts w:ascii="Arial" w:hAnsi="Arial" w:cs="Arial"/>
        </w:rPr>
      </w:pPr>
      <w:bookmarkStart w:id="15" w:name="_Toc447784025"/>
      <w:r w:rsidRPr="00DC0987">
        <w:rPr>
          <w:rFonts w:ascii="Arial" w:hAnsi="Arial" w:cs="Arial"/>
        </w:rPr>
        <w:t>3.2. MANDAT</w:t>
      </w:r>
      <w:bookmarkEnd w:id="15"/>
      <w:r w:rsidRPr="00DC0987">
        <w:rPr>
          <w:rFonts w:ascii="Arial" w:hAnsi="Arial" w:cs="Arial"/>
        </w:rPr>
        <w:t xml:space="preserve"> </w:t>
      </w:r>
    </w:p>
    <w:p w14:paraId="0648464E" w14:textId="77777777" w:rsidR="00BB35C9" w:rsidRPr="00DC0987" w:rsidRDefault="00BB35C9" w:rsidP="00BB35C9">
      <w:pPr>
        <w:rPr>
          <w:rFonts w:ascii="Arial" w:hAnsi="Arial" w:cs="Arial"/>
        </w:rPr>
      </w:pPr>
    </w:p>
    <w:p w14:paraId="1DBDDB08" w14:textId="11D3F254" w:rsidR="00BB35C9" w:rsidRPr="00DC0987" w:rsidRDefault="00BB35C9" w:rsidP="00BB35C9">
      <w:pPr>
        <w:rPr>
          <w:rFonts w:ascii="Arial" w:hAnsi="Arial" w:cs="Arial"/>
        </w:rPr>
      </w:pPr>
      <w:r w:rsidRPr="00DC0987">
        <w:rPr>
          <w:rFonts w:ascii="Arial" w:hAnsi="Arial" w:cs="Arial"/>
        </w:rPr>
        <w:t xml:space="preserve">Brukerorganisasjonene skal i dialog med Statped sin ledelse etablere brukerråd som skal ha en reell innflytelse </w:t>
      </w:r>
      <w:r w:rsidR="00B20022" w:rsidRPr="00DC0987">
        <w:rPr>
          <w:rFonts w:ascii="Arial" w:hAnsi="Arial" w:cs="Arial"/>
        </w:rPr>
        <w:t xml:space="preserve">på </w:t>
      </w:r>
      <w:r w:rsidRPr="00DC0987">
        <w:rPr>
          <w:rFonts w:ascii="Arial" w:hAnsi="Arial" w:cs="Arial"/>
        </w:rPr>
        <w:t xml:space="preserve">og deltakelse </w:t>
      </w:r>
      <w:r w:rsidR="00B20022" w:rsidRPr="00DC0987">
        <w:rPr>
          <w:rFonts w:ascii="Arial" w:hAnsi="Arial" w:cs="Arial"/>
        </w:rPr>
        <w:t>i</w:t>
      </w:r>
      <w:r w:rsidRPr="00DC0987">
        <w:rPr>
          <w:rFonts w:ascii="Arial" w:hAnsi="Arial" w:cs="Arial"/>
        </w:rPr>
        <w:t xml:space="preserve"> Statpeds beslutningsprosesser og utforming av tjenestetilbud. </w:t>
      </w:r>
    </w:p>
    <w:p w14:paraId="17887A54" w14:textId="77777777" w:rsidR="00BB35C9" w:rsidRPr="00DC0987" w:rsidRDefault="00BB35C9" w:rsidP="00BB35C9">
      <w:pPr>
        <w:rPr>
          <w:rFonts w:ascii="Arial" w:hAnsi="Arial" w:cs="Arial"/>
        </w:rPr>
      </w:pPr>
    </w:p>
    <w:p w14:paraId="69C9B9BC" w14:textId="77777777" w:rsidR="00BB35C9" w:rsidRPr="00DC0987" w:rsidRDefault="00BB35C9" w:rsidP="00BB35C9">
      <w:pPr>
        <w:rPr>
          <w:rFonts w:ascii="Arial" w:hAnsi="Arial" w:cs="Arial"/>
        </w:rPr>
      </w:pPr>
      <w:r w:rsidRPr="00DC0987">
        <w:rPr>
          <w:rFonts w:ascii="Arial" w:hAnsi="Arial" w:cs="Arial"/>
        </w:rPr>
        <w:t>Brukerråd og samarbeidsråd i Statped:</w:t>
      </w:r>
    </w:p>
    <w:p w14:paraId="29894F1F" w14:textId="77777777" w:rsidR="00DC22DB" w:rsidRPr="00DC0987" w:rsidRDefault="00DC22DB" w:rsidP="00BB35C9">
      <w:pPr>
        <w:rPr>
          <w:rFonts w:ascii="Arial" w:hAnsi="Arial" w:cs="Arial"/>
        </w:rPr>
      </w:pPr>
    </w:p>
    <w:p w14:paraId="7AE75D9A" w14:textId="13AD2657" w:rsidR="00BB35C9" w:rsidRPr="00DC0987" w:rsidRDefault="00BB35C9" w:rsidP="00BB35C9">
      <w:pPr>
        <w:pStyle w:val="Listeavsnitt"/>
        <w:numPr>
          <w:ilvl w:val="0"/>
          <w:numId w:val="23"/>
        </w:numPr>
        <w:rPr>
          <w:rFonts w:ascii="Arial" w:hAnsi="Arial" w:cs="Arial"/>
        </w:rPr>
      </w:pPr>
      <w:r w:rsidRPr="00DC0987">
        <w:rPr>
          <w:rFonts w:ascii="Arial" w:hAnsi="Arial" w:cs="Arial"/>
        </w:rPr>
        <w:t>Skal være et rådgivende organ for ledelsen i Statped</w:t>
      </w:r>
      <w:r w:rsidR="00DC22DB" w:rsidRPr="00DC0987">
        <w:rPr>
          <w:rFonts w:ascii="Arial" w:hAnsi="Arial" w:cs="Arial"/>
        </w:rPr>
        <w:t>.</w:t>
      </w:r>
    </w:p>
    <w:p w14:paraId="5B048E4D" w14:textId="77777777" w:rsidR="00DC22DB" w:rsidRPr="00DC0987" w:rsidRDefault="00DC22DB" w:rsidP="00DC22DB">
      <w:pPr>
        <w:pStyle w:val="Listeavsnitt"/>
        <w:ind w:left="360"/>
        <w:rPr>
          <w:rFonts w:ascii="Arial" w:hAnsi="Arial" w:cs="Arial"/>
        </w:rPr>
      </w:pPr>
    </w:p>
    <w:p w14:paraId="18FEC3E6" w14:textId="74A4956B" w:rsidR="00BB35C9" w:rsidRPr="00DC0987" w:rsidRDefault="00BB35C9" w:rsidP="00BB35C9">
      <w:pPr>
        <w:pStyle w:val="Listeavsnitt"/>
        <w:numPr>
          <w:ilvl w:val="0"/>
          <w:numId w:val="23"/>
        </w:numPr>
        <w:rPr>
          <w:rFonts w:ascii="Arial" w:hAnsi="Arial" w:cs="Arial"/>
        </w:rPr>
      </w:pPr>
      <w:r w:rsidRPr="00DC0987">
        <w:rPr>
          <w:rFonts w:ascii="Arial" w:hAnsi="Arial" w:cs="Arial"/>
        </w:rPr>
        <w:t>Skal høres i sentrale saker som vedrører Statped sin drift og utvikling</w:t>
      </w:r>
      <w:r w:rsidR="00DC22DB" w:rsidRPr="00DC0987">
        <w:rPr>
          <w:rFonts w:ascii="Arial" w:hAnsi="Arial" w:cs="Arial"/>
        </w:rPr>
        <w:t>.</w:t>
      </w:r>
    </w:p>
    <w:p w14:paraId="58D4025A" w14:textId="77777777" w:rsidR="00DC22DB" w:rsidRPr="00DC0987" w:rsidRDefault="00DC22DB" w:rsidP="00DC22DB">
      <w:pPr>
        <w:rPr>
          <w:rFonts w:ascii="Arial" w:hAnsi="Arial" w:cs="Arial"/>
        </w:rPr>
      </w:pPr>
    </w:p>
    <w:p w14:paraId="00AE1837" w14:textId="69052474" w:rsidR="00BB35C9" w:rsidRPr="00DC0987" w:rsidRDefault="00BB35C9" w:rsidP="00BB35C9">
      <w:pPr>
        <w:pStyle w:val="Listeavsnitt"/>
        <w:numPr>
          <w:ilvl w:val="0"/>
          <w:numId w:val="23"/>
        </w:numPr>
        <w:rPr>
          <w:rFonts w:ascii="Arial" w:hAnsi="Arial" w:cs="Arial"/>
        </w:rPr>
      </w:pPr>
      <w:r w:rsidRPr="00DC0987">
        <w:rPr>
          <w:rFonts w:ascii="Arial" w:hAnsi="Arial" w:cs="Arial"/>
        </w:rPr>
        <w:t>Skal arbeide for god dialog og et godt samarbeid mellom brukerne og Statped</w:t>
      </w:r>
      <w:r w:rsidR="00DC22DB" w:rsidRPr="00DC0987">
        <w:rPr>
          <w:rFonts w:ascii="Arial" w:hAnsi="Arial" w:cs="Arial"/>
        </w:rPr>
        <w:t>.</w:t>
      </w:r>
    </w:p>
    <w:p w14:paraId="71A21E28" w14:textId="77777777" w:rsidR="00DC22DB" w:rsidRPr="00DC0987" w:rsidRDefault="00DC22DB" w:rsidP="00DC22DB">
      <w:pPr>
        <w:rPr>
          <w:rFonts w:ascii="Arial" w:hAnsi="Arial" w:cs="Arial"/>
        </w:rPr>
      </w:pPr>
    </w:p>
    <w:p w14:paraId="31E3984C" w14:textId="64B61C21" w:rsidR="00BB35C9" w:rsidRPr="00DC0987" w:rsidRDefault="00BB35C9" w:rsidP="00BB35C9">
      <w:pPr>
        <w:pStyle w:val="Listeavsnitt"/>
        <w:numPr>
          <w:ilvl w:val="0"/>
          <w:numId w:val="23"/>
        </w:numPr>
        <w:rPr>
          <w:rFonts w:ascii="Arial" w:hAnsi="Arial" w:cs="Arial"/>
        </w:rPr>
      </w:pPr>
      <w:r w:rsidRPr="00DC0987">
        <w:rPr>
          <w:rFonts w:ascii="Arial" w:hAnsi="Arial" w:cs="Arial"/>
        </w:rPr>
        <w:t xml:space="preserve">Brukerkompetanse og fagkompetanse utfyller hverandre og skal </w:t>
      </w:r>
      <w:r w:rsidR="00B20022" w:rsidRPr="00DC0987">
        <w:rPr>
          <w:rFonts w:ascii="Arial" w:hAnsi="Arial" w:cs="Arial"/>
        </w:rPr>
        <w:t xml:space="preserve">sikre </w:t>
      </w:r>
      <w:r w:rsidRPr="00DC0987">
        <w:rPr>
          <w:rFonts w:ascii="Arial" w:hAnsi="Arial" w:cs="Arial"/>
        </w:rPr>
        <w:t xml:space="preserve">at brukerne får gode tjenester fra Statped. </w:t>
      </w:r>
    </w:p>
    <w:p w14:paraId="5D9C0CD1" w14:textId="77777777" w:rsidR="00DC22DB" w:rsidRPr="00DC0987" w:rsidRDefault="00DC22DB" w:rsidP="00DC22DB">
      <w:pPr>
        <w:rPr>
          <w:rFonts w:ascii="Arial" w:hAnsi="Arial" w:cs="Arial"/>
        </w:rPr>
      </w:pPr>
    </w:p>
    <w:p w14:paraId="03567CCC" w14:textId="6AEE822B" w:rsidR="00BB35C9" w:rsidRPr="00DC0987" w:rsidRDefault="00DC22DB" w:rsidP="00BB35C9">
      <w:pPr>
        <w:pStyle w:val="Listeavsnitt"/>
        <w:numPr>
          <w:ilvl w:val="0"/>
          <w:numId w:val="23"/>
        </w:numPr>
        <w:rPr>
          <w:rFonts w:ascii="Arial" w:hAnsi="Arial" w:cs="Arial"/>
        </w:rPr>
      </w:pPr>
      <w:r w:rsidRPr="00DC0987">
        <w:rPr>
          <w:rFonts w:ascii="Arial" w:hAnsi="Arial" w:cs="Arial"/>
        </w:rPr>
        <w:t>Kan fremme saker overfor Statped ledelse.</w:t>
      </w:r>
    </w:p>
    <w:p w14:paraId="2F766E61" w14:textId="77777777" w:rsidR="00DC22DB" w:rsidRPr="00DC0987" w:rsidRDefault="00DC22DB" w:rsidP="00DC22DB">
      <w:pPr>
        <w:rPr>
          <w:rFonts w:ascii="Arial" w:hAnsi="Arial" w:cs="Arial"/>
        </w:rPr>
      </w:pPr>
    </w:p>
    <w:p w14:paraId="27FE4D47" w14:textId="77777777" w:rsidR="00BB35C9" w:rsidRPr="00DC0987" w:rsidRDefault="00BB35C9" w:rsidP="00BB35C9">
      <w:pPr>
        <w:pStyle w:val="Listeavsnitt"/>
        <w:numPr>
          <w:ilvl w:val="0"/>
          <w:numId w:val="23"/>
        </w:numPr>
        <w:rPr>
          <w:rFonts w:ascii="Arial" w:hAnsi="Arial" w:cs="Arial"/>
        </w:rPr>
      </w:pPr>
      <w:r w:rsidRPr="00DC0987">
        <w:rPr>
          <w:rFonts w:ascii="Arial" w:hAnsi="Arial" w:cs="Arial"/>
        </w:rPr>
        <w:t>Skal sette i verk og ha medansvar for tiltak som bidrar til god informasjonsflyt mellom brukerne og Statped.</w:t>
      </w:r>
    </w:p>
    <w:p w14:paraId="3DD4056D" w14:textId="77777777" w:rsidR="00DC22DB" w:rsidRPr="00DC0987" w:rsidRDefault="00DC22DB" w:rsidP="00DC22DB">
      <w:pPr>
        <w:rPr>
          <w:rFonts w:ascii="Arial" w:hAnsi="Arial" w:cs="Arial"/>
        </w:rPr>
      </w:pPr>
    </w:p>
    <w:p w14:paraId="61E77099" w14:textId="143A348A" w:rsidR="00BB35C9" w:rsidRPr="00DC0987" w:rsidRDefault="00BB35C9" w:rsidP="00BB35C9">
      <w:pPr>
        <w:pStyle w:val="Listeavsnitt"/>
        <w:numPr>
          <w:ilvl w:val="0"/>
          <w:numId w:val="23"/>
        </w:numPr>
        <w:rPr>
          <w:rFonts w:ascii="Arial" w:hAnsi="Arial" w:cs="Arial"/>
        </w:rPr>
      </w:pPr>
      <w:r w:rsidRPr="00DC0987">
        <w:rPr>
          <w:rFonts w:ascii="Arial" w:hAnsi="Arial" w:cs="Arial"/>
        </w:rPr>
        <w:t xml:space="preserve">Brukerrådet skal være med på å sikre fagutviklingsarbeidet </w:t>
      </w:r>
      <w:r w:rsidR="00DC22DB" w:rsidRPr="00DC0987">
        <w:rPr>
          <w:rFonts w:ascii="Arial" w:hAnsi="Arial" w:cs="Arial"/>
        </w:rPr>
        <w:t>i</w:t>
      </w:r>
      <w:r w:rsidRPr="00DC0987">
        <w:rPr>
          <w:rFonts w:ascii="Arial" w:hAnsi="Arial" w:cs="Arial"/>
        </w:rPr>
        <w:t xml:space="preserve"> Statped</w:t>
      </w:r>
      <w:r w:rsidR="00DC22DB" w:rsidRPr="00DC0987">
        <w:rPr>
          <w:rFonts w:ascii="Arial" w:hAnsi="Arial" w:cs="Arial"/>
        </w:rPr>
        <w:t>.</w:t>
      </w:r>
    </w:p>
    <w:p w14:paraId="1DACFB5D" w14:textId="77777777" w:rsidR="00DC22DB" w:rsidRPr="00DC0987" w:rsidRDefault="00DC22DB" w:rsidP="00DC22DB">
      <w:pPr>
        <w:rPr>
          <w:rFonts w:ascii="Arial" w:hAnsi="Arial" w:cs="Arial"/>
        </w:rPr>
      </w:pPr>
    </w:p>
    <w:p w14:paraId="06D790F0" w14:textId="17FE429D" w:rsidR="00BB35C9" w:rsidRPr="00DC0987" w:rsidRDefault="00BB35C9" w:rsidP="00BB35C9">
      <w:pPr>
        <w:pStyle w:val="Listeavsnitt"/>
        <w:numPr>
          <w:ilvl w:val="0"/>
          <w:numId w:val="23"/>
        </w:numPr>
        <w:rPr>
          <w:rFonts w:ascii="Arial" w:hAnsi="Arial" w:cs="Arial"/>
        </w:rPr>
      </w:pPr>
      <w:r w:rsidRPr="00DC0987">
        <w:rPr>
          <w:rFonts w:ascii="Arial" w:hAnsi="Arial" w:cs="Arial"/>
        </w:rPr>
        <w:t>Kan ta initiativ til bruker- og erfaringskonferanser</w:t>
      </w:r>
      <w:r w:rsidR="00DC22DB" w:rsidRPr="00DC0987">
        <w:rPr>
          <w:rFonts w:ascii="Arial" w:hAnsi="Arial" w:cs="Arial"/>
        </w:rPr>
        <w:t>.</w:t>
      </w:r>
    </w:p>
    <w:p w14:paraId="124E1400" w14:textId="77777777" w:rsidR="00255DB0" w:rsidRPr="00DC0987" w:rsidRDefault="00255DB0">
      <w:pPr>
        <w:rPr>
          <w:rFonts w:ascii="Arial" w:eastAsiaTheme="majorEastAsia" w:hAnsi="Arial" w:cs="Arial"/>
          <w:b/>
          <w:bCs/>
          <w:kern w:val="32"/>
          <w:sz w:val="32"/>
          <w:szCs w:val="32"/>
        </w:rPr>
      </w:pPr>
      <w:r w:rsidRPr="00DC0987">
        <w:rPr>
          <w:rFonts w:ascii="Arial" w:hAnsi="Arial" w:cs="Arial"/>
        </w:rPr>
        <w:br w:type="page"/>
      </w:r>
    </w:p>
    <w:p w14:paraId="16DFFFD6" w14:textId="27521075" w:rsidR="00BB35C9" w:rsidRPr="00DC0987" w:rsidRDefault="00BB35C9" w:rsidP="00BB35C9">
      <w:pPr>
        <w:pStyle w:val="Overskrift1"/>
        <w:numPr>
          <w:ilvl w:val="0"/>
          <w:numId w:val="0"/>
        </w:numPr>
        <w:rPr>
          <w:rFonts w:ascii="Arial" w:hAnsi="Arial" w:cs="Arial"/>
        </w:rPr>
      </w:pPr>
      <w:bookmarkStart w:id="16" w:name="_Toc447784026"/>
      <w:r w:rsidRPr="00DC0987">
        <w:rPr>
          <w:rFonts w:ascii="Arial" w:hAnsi="Arial" w:cs="Arial"/>
        </w:rPr>
        <w:lastRenderedPageBreak/>
        <w:t>4. ORGANISERING AV BRUKERMEDVIRKING I STATPED</w:t>
      </w:r>
      <w:bookmarkEnd w:id="16"/>
    </w:p>
    <w:p w14:paraId="2A667482" w14:textId="77777777" w:rsidR="00BB35C9" w:rsidRPr="00DC0987" w:rsidRDefault="00BB35C9" w:rsidP="00BB35C9">
      <w:pPr>
        <w:rPr>
          <w:rFonts w:ascii="Arial" w:eastAsiaTheme="majorEastAsia" w:hAnsi="Arial" w:cs="Arial"/>
          <w:bCs/>
        </w:rPr>
      </w:pPr>
    </w:p>
    <w:p w14:paraId="379068CF" w14:textId="39621BF2" w:rsidR="00BB35C9" w:rsidRPr="00DC0987" w:rsidRDefault="00BB35C9" w:rsidP="00BB35C9">
      <w:pPr>
        <w:ind w:left="-66"/>
        <w:rPr>
          <w:rFonts w:ascii="Arial" w:hAnsi="Arial" w:cs="Arial"/>
        </w:rPr>
      </w:pPr>
      <w:r w:rsidRPr="00DC0987">
        <w:rPr>
          <w:rFonts w:ascii="Arial" w:hAnsi="Arial" w:cs="Arial"/>
        </w:rPr>
        <w:t xml:space="preserve">Omstillingen av Statped innebærer en endring fra elleve selvstendige kompetansesenter til en nasjonal virksomhet organisert i fire flerfaglige regioner. For å sikre en helhetlig og tydelig struktur for brukermedvirkning, bygger modellen </w:t>
      </w:r>
      <w:r w:rsidR="00B20022" w:rsidRPr="00DC0987">
        <w:rPr>
          <w:rFonts w:ascii="Arial" w:hAnsi="Arial" w:cs="Arial"/>
        </w:rPr>
        <w:t xml:space="preserve">som vist </w:t>
      </w:r>
      <w:r w:rsidRPr="00DC0987">
        <w:rPr>
          <w:rFonts w:ascii="Arial" w:hAnsi="Arial" w:cs="Arial"/>
        </w:rPr>
        <w:t xml:space="preserve">under på Statpeds organisasjonsmodell. Struktur for brukermedvirkning ivaretar både det geografiske og faglige perspektivet. Modellen viser hvordan brukerråd og faglige samarbeidsråd er tenkt organisert for å sikre en helhetlig utvikling av Statpeds tjenestetilbud. </w:t>
      </w:r>
    </w:p>
    <w:p w14:paraId="3A118EE9" w14:textId="77777777" w:rsidR="00BB35C9" w:rsidRPr="00DC0987" w:rsidRDefault="00BB35C9" w:rsidP="00BB35C9">
      <w:pPr>
        <w:ind w:left="-66"/>
        <w:rPr>
          <w:rFonts w:ascii="Arial" w:hAnsi="Arial" w:cs="Arial"/>
        </w:rPr>
      </w:pPr>
    </w:p>
    <w:p w14:paraId="4EA465F2" w14:textId="060CB1F0" w:rsidR="00BB35C9" w:rsidRPr="00DC0987" w:rsidRDefault="00BB35C9" w:rsidP="00BB35C9">
      <w:pPr>
        <w:ind w:left="-66"/>
        <w:rPr>
          <w:rFonts w:ascii="Arial" w:hAnsi="Arial" w:cs="Arial"/>
        </w:rPr>
      </w:pPr>
      <w:r w:rsidRPr="00DC0987">
        <w:rPr>
          <w:rFonts w:ascii="Arial" w:hAnsi="Arial" w:cs="Arial"/>
        </w:rPr>
        <w:t>Brukermedvirkning organiseres i henhold til</w:t>
      </w:r>
      <w:r w:rsidR="00AD6478" w:rsidRPr="00DC0987">
        <w:rPr>
          <w:rFonts w:ascii="Arial" w:hAnsi="Arial" w:cs="Arial"/>
        </w:rPr>
        <w:t xml:space="preserve"> Statped sitt organisasjonskart:</w:t>
      </w:r>
    </w:p>
    <w:p w14:paraId="480BC18A" w14:textId="77777777" w:rsidR="00AD6478" w:rsidRPr="00DC0987" w:rsidRDefault="00AD6478" w:rsidP="00BB35C9">
      <w:pPr>
        <w:ind w:left="-66"/>
        <w:rPr>
          <w:rFonts w:ascii="Arial" w:hAnsi="Arial" w:cs="Arial"/>
        </w:rPr>
      </w:pPr>
    </w:p>
    <w:p w14:paraId="13E7E4EF" w14:textId="77777777" w:rsidR="00BB35C9" w:rsidRPr="00DC0987" w:rsidRDefault="00BB35C9" w:rsidP="00BB35C9">
      <w:pPr>
        <w:pStyle w:val="Listeavsnitt"/>
        <w:numPr>
          <w:ilvl w:val="0"/>
          <w:numId w:val="28"/>
        </w:numPr>
        <w:rPr>
          <w:rFonts w:ascii="Arial" w:hAnsi="Arial" w:cs="Arial"/>
        </w:rPr>
      </w:pPr>
      <w:r w:rsidRPr="00DC0987">
        <w:rPr>
          <w:rFonts w:ascii="Arial" w:hAnsi="Arial" w:cs="Arial"/>
        </w:rPr>
        <w:t xml:space="preserve">Et brukerråd på nasjonalt nivå, </w:t>
      </w:r>
      <w:r w:rsidRPr="00DC0987">
        <w:rPr>
          <w:rFonts w:ascii="Arial" w:hAnsi="Arial" w:cs="Arial"/>
          <w:i/>
        </w:rPr>
        <w:t>Nasjonalt brukerråd Statped.</w:t>
      </w:r>
    </w:p>
    <w:p w14:paraId="3012FFC2" w14:textId="77777777" w:rsidR="00AD6478" w:rsidRPr="00DC0987" w:rsidRDefault="00AD6478" w:rsidP="00AD6478">
      <w:pPr>
        <w:pStyle w:val="Listeavsnitt"/>
        <w:ind w:left="360"/>
        <w:rPr>
          <w:rFonts w:ascii="Arial" w:hAnsi="Arial" w:cs="Arial"/>
        </w:rPr>
      </w:pPr>
    </w:p>
    <w:p w14:paraId="42466D81" w14:textId="7BD91A26" w:rsidR="00BB35C9" w:rsidRPr="00DC0987" w:rsidRDefault="00BB35C9" w:rsidP="00BB35C9">
      <w:pPr>
        <w:pStyle w:val="Listeavsnitt"/>
        <w:numPr>
          <w:ilvl w:val="0"/>
          <w:numId w:val="28"/>
        </w:numPr>
        <w:rPr>
          <w:rFonts w:ascii="Arial" w:hAnsi="Arial" w:cs="Arial"/>
        </w:rPr>
      </w:pPr>
      <w:r w:rsidRPr="00DC0987">
        <w:rPr>
          <w:rFonts w:ascii="Arial" w:hAnsi="Arial" w:cs="Arial"/>
        </w:rPr>
        <w:t>Fire brukerråd, e</w:t>
      </w:r>
      <w:r w:rsidR="006568D3" w:rsidRPr="00DC0987">
        <w:rPr>
          <w:rFonts w:ascii="Arial" w:hAnsi="Arial" w:cs="Arial"/>
        </w:rPr>
        <w:t>t</w:t>
      </w:r>
      <w:r w:rsidRPr="00DC0987">
        <w:rPr>
          <w:rFonts w:ascii="Arial" w:hAnsi="Arial" w:cs="Arial"/>
        </w:rPr>
        <w:t xml:space="preserve">t i hver region, </w:t>
      </w:r>
      <w:r w:rsidRPr="00DC0987">
        <w:rPr>
          <w:rFonts w:ascii="Arial" w:hAnsi="Arial" w:cs="Arial"/>
          <w:i/>
        </w:rPr>
        <w:t xml:space="preserve">Regionalt brukerråd Statped </w:t>
      </w:r>
      <w:r w:rsidR="00AD6478" w:rsidRPr="00DC0987">
        <w:rPr>
          <w:rFonts w:ascii="Arial" w:hAnsi="Arial" w:cs="Arial"/>
          <w:i/>
        </w:rPr>
        <w:t>s</w:t>
      </w:r>
      <w:r w:rsidRPr="00DC0987">
        <w:rPr>
          <w:rFonts w:ascii="Arial" w:hAnsi="Arial" w:cs="Arial"/>
          <w:i/>
        </w:rPr>
        <w:t>ørøst/</w:t>
      </w:r>
      <w:r w:rsidR="00AD6478" w:rsidRPr="00DC0987">
        <w:rPr>
          <w:rFonts w:ascii="Arial" w:hAnsi="Arial" w:cs="Arial"/>
          <w:i/>
        </w:rPr>
        <w:t>v</w:t>
      </w:r>
      <w:r w:rsidRPr="00DC0987">
        <w:rPr>
          <w:rFonts w:ascii="Arial" w:hAnsi="Arial" w:cs="Arial"/>
          <w:i/>
        </w:rPr>
        <w:t>est/</w:t>
      </w:r>
      <w:r w:rsidR="00AD6478" w:rsidRPr="00DC0987">
        <w:rPr>
          <w:rFonts w:ascii="Arial" w:hAnsi="Arial" w:cs="Arial"/>
          <w:i/>
        </w:rPr>
        <w:t>m</w:t>
      </w:r>
      <w:r w:rsidRPr="00DC0987">
        <w:rPr>
          <w:rFonts w:ascii="Arial" w:hAnsi="Arial" w:cs="Arial"/>
          <w:i/>
        </w:rPr>
        <w:t>idt /</w:t>
      </w:r>
      <w:r w:rsidR="00AD6478" w:rsidRPr="00DC0987">
        <w:rPr>
          <w:rFonts w:ascii="Arial" w:hAnsi="Arial" w:cs="Arial"/>
          <w:i/>
        </w:rPr>
        <w:t>n</w:t>
      </w:r>
      <w:r w:rsidRPr="00DC0987">
        <w:rPr>
          <w:rFonts w:ascii="Arial" w:hAnsi="Arial" w:cs="Arial"/>
          <w:i/>
        </w:rPr>
        <w:t>ord</w:t>
      </w:r>
    </w:p>
    <w:p w14:paraId="63EA7876" w14:textId="77777777" w:rsidR="00AD6478" w:rsidRPr="00DC0987" w:rsidRDefault="00AD6478" w:rsidP="00AD6478">
      <w:pPr>
        <w:pStyle w:val="Listeavsnitt"/>
        <w:ind w:left="360"/>
        <w:rPr>
          <w:rFonts w:ascii="Arial" w:hAnsi="Arial" w:cs="Arial"/>
        </w:rPr>
      </w:pPr>
    </w:p>
    <w:p w14:paraId="22E3CF0C" w14:textId="222D7B03" w:rsidR="00BB35C9" w:rsidRPr="00DC0987" w:rsidRDefault="00BB35C9" w:rsidP="00BB35C9">
      <w:pPr>
        <w:pStyle w:val="Listeavsnitt"/>
        <w:numPr>
          <w:ilvl w:val="0"/>
          <w:numId w:val="28"/>
        </w:numPr>
        <w:rPr>
          <w:rFonts w:ascii="Arial" w:hAnsi="Arial" w:cs="Arial"/>
        </w:rPr>
      </w:pPr>
      <w:r w:rsidRPr="00DC0987">
        <w:rPr>
          <w:rFonts w:ascii="Arial" w:hAnsi="Arial" w:cs="Arial"/>
        </w:rPr>
        <w:t xml:space="preserve">Seks faglige samarbeidsråd i samsvar med </w:t>
      </w:r>
      <w:proofErr w:type="spellStart"/>
      <w:r w:rsidRPr="00DC0987">
        <w:rPr>
          <w:rFonts w:ascii="Arial" w:hAnsi="Arial" w:cs="Arial"/>
        </w:rPr>
        <w:t>Statped</w:t>
      </w:r>
      <w:r w:rsidR="00AD6478" w:rsidRPr="00DC0987">
        <w:rPr>
          <w:rFonts w:ascii="Arial" w:hAnsi="Arial" w:cs="Arial"/>
        </w:rPr>
        <w:t>s</w:t>
      </w:r>
      <w:proofErr w:type="spellEnd"/>
      <w:r w:rsidRPr="00DC0987">
        <w:rPr>
          <w:rFonts w:ascii="Arial" w:hAnsi="Arial" w:cs="Arial"/>
        </w:rPr>
        <w:t xml:space="preserve"> </w:t>
      </w:r>
      <w:r w:rsidR="006568D3" w:rsidRPr="00DC0987">
        <w:rPr>
          <w:rFonts w:ascii="Arial" w:hAnsi="Arial" w:cs="Arial"/>
        </w:rPr>
        <w:t>fag</w:t>
      </w:r>
      <w:r w:rsidRPr="00DC0987">
        <w:rPr>
          <w:rFonts w:ascii="Arial" w:hAnsi="Arial" w:cs="Arial"/>
        </w:rPr>
        <w:t xml:space="preserve">områder. </w:t>
      </w:r>
    </w:p>
    <w:p w14:paraId="351C2F8B" w14:textId="77777777" w:rsidR="00AD6478" w:rsidRPr="00DC0987" w:rsidRDefault="00AD6478" w:rsidP="00AD6478">
      <w:pPr>
        <w:pStyle w:val="Listeavsnitt"/>
        <w:ind w:left="360"/>
        <w:rPr>
          <w:rFonts w:ascii="Arial" w:hAnsi="Arial" w:cs="Arial"/>
        </w:rPr>
      </w:pPr>
    </w:p>
    <w:p w14:paraId="1558B7D2" w14:textId="3F73AFA3" w:rsidR="00AD6478" w:rsidRPr="00DC0987" w:rsidRDefault="00BB35C9" w:rsidP="00AD6478">
      <w:pPr>
        <w:pStyle w:val="Listeavsnitt"/>
        <w:numPr>
          <w:ilvl w:val="0"/>
          <w:numId w:val="28"/>
        </w:numPr>
        <w:rPr>
          <w:rFonts w:ascii="Arial" w:hAnsi="Arial" w:cs="Arial"/>
        </w:rPr>
      </w:pPr>
      <w:r w:rsidRPr="00DC0987">
        <w:rPr>
          <w:rFonts w:ascii="Arial" w:hAnsi="Arial" w:cs="Arial"/>
        </w:rPr>
        <w:t>Årlige brukerkonferanser for alle representanter i brukerråd og samarbeidsråd.</w:t>
      </w:r>
    </w:p>
    <w:p w14:paraId="4C55CFC7" w14:textId="77777777" w:rsidR="00F01E8F" w:rsidRPr="00DC0987" w:rsidRDefault="00F01E8F" w:rsidP="00F01E8F">
      <w:pPr>
        <w:pStyle w:val="Listeavsnitt"/>
        <w:rPr>
          <w:rFonts w:ascii="Arial" w:hAnsi="Arial" w:cs="Arial"/>
        </w:rPr>
      </w:pPr>
    </w:p>
    <w:p w14:paraId="16AB7FE2" w14:textId="1FE7CC96" w:rsidR="00F01E8F" w:rsidRPr="00DC0987" w:rsidRDefault="00F01E8F" w:rsidP="00AD6478">
      <w:pPr>
        <w:pStyle w:val="Listeavsnitt"/>
        <w:numPr>
          <w:ilvl w:val="0"/>
          <w:numId w:val="28"/>
        </w:numPr>
        <w:rPr>
          <w:rFonts w:ascii="Arial" w:hAnsi="Arial" w:cs="Arial"/>
        </w:rPr>
      </w:pPr>
      <w:r w:rsidRPr="00DC0987">
        <w:rPr>
          <w:rFonts w:ascii="Arial" w:hAnsi="Arial" w:cs="Arial"/>
        </w:rPr>
        <w:t>Årlige brukermøter med barn og unge som er Statpeds brukere.</w:t>
      </w:r>
    </w:p>
    <w:p w14:paraId="5425DE2D" w14:textId="77777777" w:rsidR="00AD6478" w:rsidRPr="00DC0987" w:rsidRDefault="00AD6478" w:rsidP="00AD6478">
      <w:pPr>
        <w:pStyle w:val="Listeavsnitt"/>
        <w:ind w:left="360"/>
        <w:rPr>
          <w:rFonts w:ascii="Arial" w:hAnsi="Arial" w:cs="Arial"/>
        </w:rPr>
      </w:pPr>
    </w:p>
    <w:p w14:paraId="453775FD" w14:textId="4B7DC117" w:rsidR="00BB35C9" w:rsidRPr="00DC0987" w:rsidRDefault="00BB35C9" w:rsidP="00B60696">
      <w:pPr>
        <w:pStyle w:val="Listeavsnitt"/>
        <w:numPr>
          <w:ilvl w:val="0"/>
          <w:numId w:val="28"/>
        </w:numPr>
        <w:rPr>
          <w:rFonts w:ascii="Arial" w:hAnsi="Arial" w:cs="Arial"/>
        </w:rPr>
      </w:pPr>
      <w:r w:rsidRPr="00DC0987">
        <w:rPr>
          <w:rFonts w:ascii="Arial" w:hAnsi="Arial" w:cs="Arial"/>
        </w:rPr>
        <w:t>Statped dekker reiseutgifter</w:t>
      </w:r>
      <w:r w:rsidR="00B60696" w:rsidRPr="00DC0987">
        <w:rPr>
          <w:rFonts w:ascii="Arial" w:hAnsi="Arial" w:cs="Arial"/>
        </w:rPr>
        <w:t xml:space="preserve"> i henhold til retningslinjer for utbetaling av godtgjøring til medlemmer av råd og utvalg.</w:t>
      </w:r>
    </w:p>
    <w:p w14:paraId="7BB636CF" w14:textId="1AA06A90" w:rsidR="00BB35C9" w:rsidRPr="00DC0987" w:rsidRDefault="00F01E8F" w:rsidP="00F01E8F">
      <w:pPr>
        <w:tabs>
          <w:tab w:val="left" w:pos="5015"/>
        </w:tabs>
        <w:rPr>
          <w:rFonts w:ascii="Arial" w:hAnsi="Arial" w:cs="Arial"/>
        </w:rPr>
      </w:pPr>
      <w:r w:rsidRPr="00DC0987">
        <w:rPr>
          <w:rFonts w:ascii="Arial" w:hAnsi="Arial" w:cs="Arial"/>
        </w:rPr>
        <w:tab/>
      </w:r>
    </w:p>
    <w:p w14:paraId="1861A37B" w14:textId="77777777" w:rsidR="00BB35C9" w:rsidRPr="00DC0987" w:rsidRDefault="00BB35C9" w:rsidP="00BB35C9">
      <w:pPr>
        <w:ind w:left="-66"/>
        <w:rPr>
          <w:rFonts w:ascii="Arial" w:hAnsi="Arial" w:cs="Arial"/>
        </w:rPr>
      </w:pPr>
      <w:r w:rsidRPr="00DC0987">
        <w:rPr>
          <w:rFonts w:ascii="Arial" w:hAnsi="Arial" w:cs="Arial"/>
          <w:noProof/>
          <w:lang w:eastAsia="nb-NO"/>
        </w:rPr>
        <w:drawing>
          <wp:inline distT="0" distB="0" distL="0" distR="0" wp14:anchorId="37CF0608" wp14:editId="1C274337">
            <wp:extent cx="5760720" cy="3401060"/>
            <wp:effectExtent l="19050" t="0" r="0" b="0"/>
            <wp:docPr id="2" name="Bilde 2" descr="Modell brukermedvirkning.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ell brukermedvirkning.tif"/>
                    <pic:cNvPicPr/>
                  </pic:nvPicPr>
                  <pic:blipFill>
                    <a:blip r:embed="rId14" cstate="print"/>
                    <a:stretch>
                      <a:fillRect/>
                    </a:stretch>
                  </pic:blipFill>
                  <pic:spPr>
                    <a:xfrm>
                      <a:off x="0" y="0"/>
                      <a:ext cx="5760720" cy="3401060"/>
                    </a:xfrm>
                    <a:prstGeom prst="rect">
                      <a:avLst/>
                    </a:prstGeom>
                  </pic:spPr>
                </pic:pic>
              </a:graphicData>
            </a:graphic>
          </wp:inline>
        </w:drawing>
      </w:r>
    </w:p>
    <w:p w14:paraId="74C957F5" w14:textId="77777777" w:rsidR="00BB35C9" w:rsidRPr="00DC0987" w:rsidRDefault="00BB35C9" w:rsidP="00BB35C9">
      <w:pPr>
        <w:rPr>
          <w:rFonts w:ascii="Arial" w:hAnsi="Arial" w:cs="Arial"/>
          <w:color w:val="FF0000"/>
        </w:rPr>
      </w:pPr>
    </w:p>
    <w:p w14:paraId="6B404DA2" w14:textId="77777777" w:rsidR="00BB35C9" w:rsidRPr="00DC0987" w:rsidRDefault="00BB35C9" w:rsidP="00BB35C9">
      <w:pPr>
        <w:jc w:val="right"/>
        <w:rPr>
          <w:rFonts w:ascii="Arial" w:hAnsi="Arial" w:cs="Arial"/>
          <w:i/>
        </w:rPr>
      </w:pPr>
      <w:r w:rsidRPr="00DC0987">
        <w:rPr>
          <w:rFonts w:ascii="Arial" w:hAnsi="Arial" w:cs="Arial"/>
          <w:i/>
        </w:rPr>
        <w:t>Figur 2: Modell for brukermedvirkning, Statped</w:t>
      </w:r>
    </w:p>
    <w:p w14:paraId="1CEF34F8" w14:textId="77777777" w:rsidR="00BB35C9" w:rsidRPr="00DC0987" w:rsidRDefault="00BB35C9" w:rsidP="00BB35C9">
      <w:pPr>
        <w:rPr>
          <w:rFonts w:ascii="Arial" w:hAnsi="Arial" w:cs="Arial"/>
        </w:rPr>
      </w:pPr>
    </w:p>
    <w:p w14:paraId="7FB7D5EA" w14:textId="0884FE0F" w:rsidR="00BB35C9" w:rsidRPr="00DC0987" w:rsidRDefault="00BB35C9" w:rsidP="00BB35C9">
      <w:pPr>
        <w:pStyle w:val="Overskrift2"/>
        <w:rPr>
          <w:rFonts w:ascii="Arial" w:hAnsi="Arial" w:cs="Arial"/>
        </w:rPr>
      </w:pPr>
      <w:bookmarkStart w:id="17" w:name="_Toc447784027"/>
      <w:r w:rsidRPr="00DC0987">
        <w:rPr>
          <w:rFonts w:ascii="Arial" w:hAnsi="Arial" w:cs="Arial"/>
        </w:rPr>
        <w:lastRenderedPageBreak/>
        <w:t>4.1. NASJONALT BRUKERRÅ</w:t>
      </w:r>
      <w:r w:rsidR="00242DFE" w:rsidRPr="00DC0987">
        <w:rPr>
          <w:rFonts w:ascii="Arial" w:hAnsi="Arial" w:cs="Arial"/>
        </w:rPr>
        <w:t>D</w:t>
      </w:r>
      <w:bookmarkEnd w:id="17"/>
    </w:p>
    <w:p w14:paraId="4A9677C1" w14:textId="77777777" w:rsidR="00BB35C9" w:rsidRPr="00DC0987" w:rsidRDefault="00BB35C9" w:rsidP="00BB35C9">
      <w:pPr>
        <w:rPr>
          <w:rFonts w:ascii="Arial" w:hAnsi="Arial" w:cs="Arial"/>
        </w:rPr>
      </w:pPr>
    </w:p>
    <w:p w14:paraId="097D09CC" w14:textId="77777777" w:rsidR="00BB35C9" w:rsidRPr="00DC0987" w:rsidRDefault="00BB35C9" w:rsidP="00BB35C9">
      <w:pPr>
        <w:rPr>
          <w:rFonts w:ascii="Arial" w:hAnsi="Arial" w:cs="Arial"/>
          <w:i/>
        </w:rPr>
      </w:pPr>
      <w:r w:rsidRPr="00DC0987">
        <w:rPr>
          <w:rFonts w:ascii="Arial" w:hAnsi="Arial" w:cs="Arial"/>
        </w:rPr>
        <w:t xml:space="preserve">Organisering av </w:t>
      </w:r>
      <w:r w:rsidRPr="00DC0987">
        <w:rPr>
          <w:rFonts w:ascii="Arial" w:hAnsi="Arial" w:cs="Arial"/>
          <w:i/>
        </w:rPr>
        <w:t>Nasjonalt brukerråd Statped:</w:t>
      </w:r>
    </w:p>
    <w:p w14:paraId="1CED930E" w14:textId="77777777" w:rsidR="00BB35C9" w:rsidRPr="00DC0987" w:rsidRDefault="00BB35C9" w:rsidP="00BB35C9">
      <w:pPr>
        <w:pStyle w:val="Listeavsnitt"/>
        <w:numPr>
          <w:ilvl w:val="0"/>
          <w:numId w:val="23"/>
        </w:numPr>
        <w:rPr>
          <w:rFonts w:ascii="Arial" w:hAnsi="Arial" w:cs="Arial"/>
        </w:rPr>
      </w:pPr>
      <w:r w:rsidRPr="00DC0987">
        <w:rPr>
          <w:rFonts w:ascii="Arial" w:hAnsi="Arial" w:cs="Arial"/>
        </w:rPr>
        <w:t>Brukerrådet knyttes direkte til direktøren i Statped.</w:t>
      </w:r>
    </w:p>
    <w:p w14:paraId="612F3F8C" w14:textId="26FA9F91" w:rsidR="00BB35C9" w:rsidRPr="00DC0987" w:rsidRDefault="00BB35C9" w:rsidP="00BB35C9">
      <w:pPr>
        <w:pStyle w:val="Listeavsnitt"/>
        <w:numPr>
          <w:ilvl w:val="0"/>
          <w:numId w:val="23"/>
        </w:numPr>
        <w:rPr>
          <w:rFonts w:ascii="Arial" w:hAnsi="Arial" w:cs="Arial"/>
        </w:rPr>
      </w:pPr>
      <w:r w:rsidRPr="00DC0987">
        <w:rPr>
          <w:rFonts w:ascii="Arial" w:hAnsi="Arial" w:cs="Arial"/>
        </w:rPr>
        <w:t xml:space="preserve">Direktøren er ansvarlig for at rammene rundt </w:t>
      </w:r>
      <w:r w:rsidR="00801546" w:rsidRPr="00DC0987">
        <w:rPr>
          <w:rFonts w:ascii="Arial" w:hAnsi="Arial" w:cs="Arial"/>
        </w:rPr>
        <w:t>brukerrådet</w:t>
      </w:r>
      <w:r w:rsidRPr="00DC0987">
        <w:rPr>
          <w:rFonts w:ascii="Arial" w:hAnsi="Arial" w:cs="Arial"/>
        </w:rPr>
        <w:t xml:space="preserve"> er til stede.</w:t>
      </w:r>
    </w:p>
    <w:p w14:paraId="77958D94" w14:textId="57F82717" w:rsidR="00095408" w:rsidRPr="00DC0987" w:rsidRDefault="00095408" w:rsidP="00BB35C9">
      <w:pPr>
        <w:pStyle w:val="Listeavsnitt"/>
        <w:numPr>
          <w:ilvl w:val="0"/>
          <w:numId w:val="22"/>
        </w:numPr>
        <w:rPr>
          <w:rFonts w:ascii="Arial" w:hAnsi="Arial" w:cs="Arial"/>
        </w:rPr>
      </w:pPr>
      <w:r w:rsidRPr="00DC0987">
        <w:rPr>
          <w:rFonts w:ascii="Arial" w:hAnsi="Arial" w:cs="Arial"/>
        </w:rPr>
        <w:t xml:space="preserve">Direktøren leder møtene i brukerrådet og skal se til at fagansvarlig og FoU, læringsressurser og skolene deltar i møtene ved behov. </w:t>
      </w:r>
    </w:p>
    <w:p w14:paraId="5425D22B" w14:textId="5BCF54C1" w:rsidR="00BB35C9" w:rsidRPr="00DC0987" w:rsidRDefault="00BB35C9" w:rsidP="00BB35C9">
      <w:pPr>
        <w:pStyle w:val="Listeavsnitt"/>
        <w:numPr>
          <w:ilvl w:val="0"/>
          <w:numId w:val="22"/>
        </w:numPr>
        <w:rPr>
          <w:rFonts w:ascii="Arial" w:hAnsi="Arial" w:cs="Arial"/>
        </w:rPr>
      </w:pPr>
      <w:r w:rsidRPr="00DC0987">
        <w:rPr>
          <w:rFonts w:ascii="Arial" w:hAnsi="Arial" w:cs="Arial"/>
        </w:rPr>
        <w:t xml:space="preserve">Brukerrådet møtes </w:t>
      </w:r>
      <w:r w:rsidR="00801546" w:rsidRPr="00DC0987">
        <w:rPr>
          <w:rFonts w:ascii="Arial" w:hAnsi="Arial" w:cs="Arial"/>
        </w:rPr>
        <w:t>to til fire</w:t>
      </w:r>
      <w:r w:rsidRPr="00DC0987">
        <w:rPr>
          <w:rFonts w:ascii="Arial" w:hAnsi="Arial" w:cs="Arial"/>
        </w:rPr>
        <w:t xml:space="preserve"> ganger i året.</w:t>
      </w:r>
    </w:p>
    <w:p w14:paraId="792BFFED" w14:textId="2990A254" w:rsidR="00BB35C9" w:rsidRPr="00DC0987" w:rsidRDefault="00801546" w:rsidP="00801546">
      <w:pPr>
        <w:pStyle w:val="Listeavsnitt"/>
        <w:numPr>
          <w:ilvl w:val="0"/>
          <w:numId w:val="22"/>
        </w:numPr>
        <w:rPr>
          <w:rFonts w:ascii="Arial" w:hAnsi="Arial" w:cs="Arial"/>
        </w:rPr>
      </w:pPr>
      <w:r w:rsidRPr="00DC0987">
        <w:rPr>
          <w:rFonts w:ascii="Arial" w:hAnsi="Arial" w:cs="Arial"/>
        </w:rPr>
        <w:t xml:space="preserve">Statped har sekretariatfunksjon for brukerrådet og </w:t>
      </w:r>
      <w:r w:rsidR="00BB35C9" w:rsidRPr="00DC0987">
        <w:rPr>
          <w:rFonts w:ascii="Arial" w:hAnsi="Arial" w:cs="Arial"/>
        </w:rPr>
        <w:t>organiserer brukerrådsmøtenes praktiske sider (møteinnkalling,</w:t>
      </w:r>
      <w:r w:rsidRPr="00DC0987">
        <w:rPr>
          <w:rFonts w:ascii="Arial" w:hAnsi="Arial" w:cs="Arial"/>
        </w:rPr>
        <w:t xml:space="preserve"> møtereferat, møte</w:t>
      </w:r>
      <w:r w:rsidR="00BB35C9" w:rsidRPr="00DC0987">
        <w:rPr>
          <w:rFonts w:ascii="Arial" w:hAnsi="Arial" w:cs="Arial"/>
        </w:rPr>
        <w:t>lokaler, tolk</w:t>
      </w:r>
      <w:r w:rsidRPr="00DC0987">
        <w:rPr>
          <w:rFonts w:ascii="Arial" w:hAnsi="Arial" w:cs="Arial"/>
        </w:rPr>
        <w:t xml:space="preserve"> osv.)</w:t>
      </w:r>
    </w:p>
    <w:p w14:paraId="2806158B" w14:textId="6532A6E8" w:rsidR="00BB35C9" w:rsidRPr="00DC0987" w:rsidRDefault="00BB35C9" w:rsidP="00BB35C9">
      <w:pPr>
        <w:pStyle w:val="Listeavsnitt"/>
        <w:numPr>
          <w:ilvl w:val="0"/>
          <w:numId w:val="22"/>
        </w:numPr>
        <w:rPr>
          <w:rFonts w:ascii="Arial" w:hAnsi="Arial" w:cs="Arial"/>
        </w:rPr>
      </w:pPr>
      <w:r w:rsidRPr="00DC0987">
        <w:rPr>
          <w:rFonts w:ascii="Arial" w:hAnsi="Arial" w:cs="Arial"/>
        </w:rPr>
        <w:t xml:space="preserve">Innkalling </w:t>
      </w:r>
      <w:r w:rsidR="00801546" w:rsidRPr="00DC0987">
        <w:rPr>
          <w:rFonts w:ascii="Arial" w:hAnsi="Arial" w:cs="Arial"/>
        </w:rPr>
        <w:t xml:space="preserve">og referat </w:t>
      </w:r>
      <w:r w:rsidRPr="00DC0987">
        <w:rPr>
          <w:rFonts w:ascii="Arial" w:hAnsi="Arial" w:cs="Arial"/>
        </w:rPr>
        <w:t>er offentlige dokumenter</w:t>
      </w:r>
      <w:r w:rsidR="00801546" w:rsidRPr="00DC0987">
        <w:rPr>
          <w:rFonts w:ascii="Arial" w:hAnsi="Arial" w:cs="Arial"/>
        </w:rPr>
        <w:t xml:space="preserve">. Innkalling bør </w:t>
      </w:r>
      <w:r w:rsidRPr="00DC0987">
        <w:rPr>
          <w:rFonts w:ascii="Arial" w:hAnsi="Arial" w:cs="Arial"/>
        </w:rPr>
        <w:t xml:space="preserve">sendes </w:t>
      </w:r>
      <w:r w:rsidR="00801546" w:rsidRPr="00DC0987">
        <w:rPr>
          <w:rFonts w:ascii="Arial" w:hAnsi="Arial" w:cs="Arial"/>
        </w:rPr>
        <w:t xml:space="preserve">ut </w:t>
      </w:r>
      <w:r w:rsidRPr="00DC0987">
        <w:rPr>
          <w:rFonts w:ascii="Arial" w:hAnsi="Arial" w:cs="Arial"/>
        </w:rPr>
        <w:t xml:space="preserve">senest </w:t>
      </w:r>
      <w:r w:rsidR="00801546" w:rsidRPr="00DC0987">
        <w:rPr>
          <w:rFonts w:ascii="Arial" w:hAnsi="Arial" w:cs="Arial"/>
        </w:rPr>
        <w:t>to</w:t>
      </w:r>
      <w:r w:rsidRPr="00DC0987">
        <w:rPr>
          <w:rFonts w:ascii="Arial" w:hAnsi="Arial" w:cs="Arial"/>
        </w:rPr>
        <w:t xml:space="preserve"> uker før møtet og referat bør sendes </w:t>
      </w:r>
      <w:r w:rsidR="00801546" w:rsidRPr="00DC0987">
        <w:rPr>
          <w:rFonts w:ascii="Arial" w:hAnsi="Arial" w:cs="Arial"/>
        </w:rPr>
        <w:t xml:space="preserve">ut </w:t>
      </w:r>
      <w:r w:rsidRPr="00DC0987">
        <w:rPr>
          <w:rFonts w:ascii="Arial" w:hAnsi="Arial" w:cs="Arial"/>
        </w:rPr>
        <w:t xml:space="preserve">senest </w:t>
      </w:r>
      <w:r w:rsidR="00801546" w:rsidRPr="00DC0987">
        <w:rPr>
          <w:rFonts w:ascii="Arial" w:hAnsi="Arial" w:cs="Arial"/>
        </w:rPr>
        <w:t>to</w:t>
      </w:r>
      <w:r w:rsidRPr="00DC0987">
        <w:rPr>
          <w:rFonts w:ascii="Arial" w:hAnsi="Arial" w:cs="Arial"/>
        </w:rPr>
        <w:t xml:space="preserve"> uker etter møtet.</w:t>
      </w:r>
    </w:p>
    <w:p w14:paraId="7CAB06A5" w14:textId="5691B580" w:rsidR="00455036" w:rsidRPr="00DC0987" w:rsidRDefault="00455036" w:rsidP="00BB35C9">
      <w:pPr>
        <w:pStyle w:val="Listeavsnitt"/>
        <w:numPr>
          <w:ilvl w:val="0"/>
          <w:numId w:val="22"/>
        </w:numPr>
        <w:rPr>
          <w:rFonts w:ascii="Arial" w:hAnsi="Arial" w:cs="Arial"/>
        </w:rPr>
      </w:pPr>
      <w:r w:rsidRPr="00DC0987">
        <w:rPr>
          <w:rFonts w:ascii="Arial" w:hAnsi="Arial" w:cs="Arial"/>
        </w:rPr>
        <w:t>Nasjonalt brukerråd får referat fra regionale brukerråd og faglige samarbeidsråd til behandling og drøfter saker av nasjonal relevans.</w:t>
      </w:r>
    </w:p>
    <w:p w14:paraId="0C754573" w14:textId="77777777" w:rsidR="00BB35C9" w:rsidRPr="00DC0987" w:rsidRDefault="00BB35C9" w:rsidP="00BB35C9">
      <w:pPr>
        <w:rPr>
          <w:rFonts w:ascii="Arial" w:hAnsi="Arial" w:cs="Arial"/>
        </w:rPr>
      </w:pPr>
    </w:p>
    <w:p w14:paraId="09F5F8FD" w14:textId="637705A0" w:rsidR="00BB35C9" w:rsidRPr="00DC0987" w:rsidRDefault="00B20022" w:rsidP="00BB35C9">
      <w:pPr>
        <w:rPr>
          <w:rFonts w:ascii="Arial" w:hAnsi="Arial" w:cs="Arial"/>
        </w:rPr>
      </w:pPr>
      <w:r w:rsidRPr="00DC0987">
        <w:rPr>
          <w:rFonts w:ascii="Arial" w:hAnsi="Arial" w:cs="Arial"/>
        </w:rPr>
        <w:t>Oppnevning</w:t>
      </w:r>
      <w:r w:rsidR="00BB35C9" w:rsidRPr="00DC0987">
        <w:rPr>
          <w:rFonts w:ascii="Arial" w:hAnsi="Arial" w:cs="Arial"/>
        </w:rPr>
        <w:t xml:space="preserve"> av Nasjonalt brukerråd Statped:</w:t>
      </w:r>
    </w:p>
    <w:p w14:paraId="3C5DBBD5" w14:textId="77777777" w:rsidR="00BB35C9" w:rsidRPr="00DC0987" w:rsidRDefault="00BB35C9" w:rsidP="00BB35C9">
      <w:pPr>
        <w:pStyle w:val="Listeavsnitt"/>
        <w:numPr>
          <w:ilvl w:val="0"/>
          <w:numId w:val="24"/>
        </w:numPr>
        <w:rPr>
          <w:rFonts w:ascii="Arial" w:hAnsi="Arial" w:cs="Arial"/>
        </w:rPr>
      </w:pPr>
      <w:r w:rsidRPr="00DC0987">
        <w:rPr>
          <w:rFonts w:ascii="Arial" w:hAnsi="Arial" w:cs="Arial"/>
        </w:rPr>
        <w:t>Brukerrådet skal være bredt sammensatt og representere brukerne.</w:t>
      </w:r>
    </w:p>
    <w:p w14:paraId="72FB9D83" w14:textId="523590F5" w:rsidR="00BB35C9" w:rsidRPr="00DC0987" w:rsidRDefault="00BB35C9" w:rsidP="00BB35C9">
      <w:pPr>
        <w:pStyle w:val="Listeavsnitt"/>
        <w:numPr>
          <w:ilvl w:val="0"/>
          <w:numId w:val="24"/>
        </w:numPr>
        <w:rPr>
          <w:rFonts w:ascii="Arial" w:hAnsi="Arial" w:cs="Arial"/>
        </w:rPr>
      </w:pPr>
      <w:r w:rsidRPr="00DC0987">
        <w:rPr>
          <w:rFonts w:ascii="Arial" w:hAnsi="Arial" w:cs="Arial"/>
        </w:rPr>
        <w:t xml:space="preserve">Brukerrådet består av </w:t>
      </w:r>
      <w:r w:rsidR="003876F7">
        <w:rPr>
          <w:rFonts w:ascii="Arial" w:hAnsi="Arial" w:cs="Arial"/>
        </w:rPr>
        <w:t>sju til tolv</w:t>
      </w:r>
      <w:r w:rsidR="00801546" w:rsidRPr="00DC0987">
        <w:rPr>
          <w:rFonts w:ascii="Arial" w:hAnsi="Arial" w:cs="Arial"/>
        </w:rPr>
        <w:t xml:space="preserve"> </w:t>
      </w:r>
      <w:r w:rsidR="00065049" w:rsidRPr="00DC0987">
        <w:rPr>
          <w:rFonts w:ascii="Arial" w:hAnsi="Arial" w:cs="Arial"/>
        </w:rPr>
        <w:t>medlemmer:</w:t>
      </w:r>
    </w:p>
    <w:p w14:paraId="39D6A134" w14:textId="74320ABA" w:rsidR="00BB35C9" w:rsidRPr="00DC0987" w:rsidRDefault="00801546" w:rsidP="00BB35C9">
      <w:pPr>
        <w:pStyle w:val="Listeavsnitt"/>
        <w:numPr>
          <w:ilvl w:val="1"/>
          <w:numId w:val="24"/>
        </w:numPr>
        <w:rPr>
          <w:rFonts w:ascii="Arial" w:hAnsi="Arial" w:cs="Arial"/>
        </w:rPr>
      </w:pPr>
      <w:r w:rsidRPr="00DC0987">
        <w:rPr>
          <w:rFonts w:ascii="Arial" w:hAnsi="Arial" w:cs="Arial"/>
        </w:rPr>
        <w:t>FFO oppnevner</w:t>
      </w:r>
      <w:r w:rsidR="00435A0D" w:rsidRPr="00DC0987">
        <w:rPr>
          <w:rFonts w:ascii="Arial" w:hAnsi="Arial" w:cs="Arial"/>
        </w:rPr>
        <w:t xml:space="preserve"> </w:t>
      </w:r>
      <w:r w:rsidR="003876F7">
        <w:rPr>
          <w:rFonts w:ascii="Arial" w:hAnsi="Arial" w:cs="Arial"/>
        </w:rPr>
        <w:t>inntil sju</w:t>
      </w:r>
      <w:r w:rsidR="00BB35C9" w:rsidRPr="00DC0987">
        <w:rPr>
          <w:rFonts w:ascii="Arial" w:hAnsi="Arial" w:cs="Arial"/>
        </w:rPr>
        <w:t xml:space="preserve"> representanter med personlig vara.</w:t>
      </w:r>
    </w:p>
    <w:p w14:paraId="79F3100B" w14:textId="201FA64B" w:rsidR="00BB35C9" w:rsidRPr="00DC0987" w:rsidRDefault="00BB35C9" w:rsidP="00BB35C9">
      <w:pPr>
        <w:pStyle w:val="Listeavsnitt"/>
        <w:numPr>
          <w:ilvl w:val="1"/>
          <w:numId w:val="24"/>
        </w:numPr>
        <w:rPr>
          <w:rFonts w:ascii="Arial" w:hAnsi="Arial" w:cs="Arial"/>
        </w:rPr>
      </w:pPr>
      <w:r w:rsidRPr="00DC0987">
        <w:rPr>
          <w:rFonts w:ascii="Arial" w:hAnsi="Arial" w:cs="Arial"/>
        </w:rPr>
        <w:t xml:space="preserve">SAFO </w:t>
      </w:r>
      <w:r w:rsidR="00801546" w:rsidRPr="00DC0987">
        <w:rPr>
          <w:rFonts w:ascii="Arial" w:hAnsi="Arial" w:cs="Arial"/>
        </w:rPr>
        <w:t>oppnevner</w:t>
      </w:r>
      <w:r w:rsidR="003876F7">
        <w:rPr>
          <w:rFonts w:ascii="Arial" w:hAnsi="Arial" w:cs="Arial"/>
        </w:rPr>
        <w:t xml:space="preserve"> fire</w:t>
      </w:r>
      <w:r w:rsidRPr="00DC0987">
        <w:rPr>
          <w:rFonts w:ascii="Arial" w:hAnsi="Arial" w:cs="Arial"/>
        </w:rPr>
        <w:t xml:space="preserve"> representanter med personlig vara.</w:t>
      </w:r>
    </w:p>
    <w:p w14:paraId="7CBB731F" w14:textId="76BB17A7" w:rsidR="00BB35C9" w:rsidRPr="00DC0987" w:rsidRDefault="00BB35C9" w:rsidP="00BB35C9">
      <w:pPr>
        <w:pStyle w:val="Listeavsnitt"/>
        <w:numPr>
          <w:ilvl w:val="1"/>
          <w:numId w:val="24"/>
        </w:numPr>
        <w:rPr>
          <w:rFonts w:ascii="Arial" w:hAnsi="Arial" w:cs="Arial"/>
        </w:rPr>
      </w:pPr>
      <w:r w:rsidRPr="00DC0987">
        <w:rPr>
          <w:rFonts w:ascii="Arial" w:hAnsi="Arial" w:cs="Arial"/>
        </w:rPr>
        <w:t xml:space="preserve">Unge funksjonshemmede </w:t>
      </w:r>
      <w:r w:rsidR="00801546" w:rsidRPr="00DC0987">
        <w:rPr>
          <w:rFonts w:ascii="Arial" w:hAnsi="Arial" w:cs="Arial"/>
        </w:rPr>
        <w:t>oppnevner</w:t>
      </w:r>
      <w:r w:rsidRPr="00DC0987">
        <w:rPr>
          <w:rFonts w:ascii="Arial" w:hAnsi="Arial" w:cs="Arial"/>
        </w:rPr>
        <w:t xml:space="preserve"> </w:t>
      </w:r>
      <w:r w:rsidR="00801546" w:rsidRPr="00DC0987">
        <w:rPr>
          <w:rFonts w:ascii="Arial" w:hAnsi="Arial" w:cs="Arial"/>
        </w:rPr>
        <w:t>en</w:t>
      </w:r>
      <w:r w:rsidRPr="00DC0987">
        <w:rPr>
          <w:rFonts w:ascii="Arial" w:hAnsi="Arial" w:cs="Arial"/>
        </w:rPr>
        <w:t xml:space="preserve"> representant med personlig vara.</w:t>
      </w:r>
    </w:p>
    <w:p w14:paraId="3113CC38" w14:textId="1C7B48E9" w:rsidR="00BB35C9" w:rsidRPr="00DC0987" w:rsidRDefault="00BB35C9" w:rsidP="00BB35C9">
      <w:pPr>
        <w:pStyle w:val="Listeavsnitt"/>
        <w:numPr>
          <w:ilvl w:val="0"/>
          <w:numId w:val="24"/>
        </w:numPr>
        <w:rPr>
          <w:rFonts w:ascii="Arial" w:hAnsi="Arial" w:cs="Arial"/>
        </w:rPr>
      </w:pPr>
      <w:r w:rsidRPr="00DC0987">
        <w:rPr>
          <w:rFonts w:ascii="Arial" w:hAnsi="Arial" w:cs="Arial"/>
        </w:rPr>
        <w:t xml:space="preserve">Representantene </w:t>
      </w:r>
      <w:r w:rsidR="000C1537" w:rsidRPr="00DC0987">
        <w:rPr>
          <w:rFonts w:ascii="Arial" w:hAnsi="Arial" w:cs="Arial"/>
        </w:rPr>
        <w:t xml:space="preserve">oppnevnes </w:t>
      </w:r>
      <w:r w:rsidRPr="00DC0987">
        <w:rPr>
          <w:rFonts w:ascii="Arial" w:hAnsi="Arial" w:cs="Arial"/>
        </w:rPr>
        <w:t>for to år.</w:t>
      </w:r>
    </w:p>
    <w:p w14:paraId="5F8E3DEF" w14:textId="5BC6CB53" w:rsidR="00BB35C9" w:rsidRPr="009B7FFC" w:rsidRDefault="006568D3" w:rsidP="009B7FFC">
      <w:pPr>
        <w:pStyle w:val="Listeavsnitt"/>
        <w:numPr>
          <w:ilvl w:val="0"/>
          <w:numId w:val="24"/>
        </w:numPr>
        <w:rPr>
          <w:rFonts w:ascii="Arial" w:hAnsi="Arial" w:cs="Arial"/>
        </w:rPr>
      </w:pPr>
      <w:r w:rsidRPr="00DC0987">
        <w:rPr>
          <w:rFonts w:ascii="Arial" w:hAnsi="Arial" w:cs="Arial"/>
        </w:rPr>
        <w:t>Vararepresentanter har møterett i nasjonalt brukerråd.</w:t>
      </w:r>
    </w:p>
    <w:p w14:paraId="6EEADF80" w14:textId="765DAD87" w:rsidR="00BB35C9" w:rsidRDefault="00B20022" w:rsidP="00BB35C9">
      <w:pPr>
        <w:pStyle w:val="Listeavsnitt"/>
        <w:numPr>
          <w:ilvl w:val="0"/>
          <w:numId w:val="24"/>
        </w:numPr>
        <w:rPr>
          <w:rFonts w:ascii="Arial" w:hAnsi="Arial" w:cs="Arial"/>
        </w:rPr>
      </w:pPr>
      <w:r w:rsidRPr="008D1F96">
        <w:rPr>
          <w:rFonts w:ascii="Arial" w:hAnsi="Arial" w:cs="Arial"/>
        </w:rPr>
        <w:t>Oppnevning</w:t>
      </w:r>
      <w:r w:rsidR="00BB35C9" w:rsidRPr="008D1F96">
        <w:rPr>
          <w:rFonts w:ascii="Arial" w:hAnsi="Arial" w:cs="Arial"/>
        </w:rPr>
        <w:t xml:space="preserve"> gjøres </w:t>
      </w:r>
      <w:r w:rsidR="003631B6" w:rsidRPr="008D1F96">
        <w:rPr>
          <w:rFonts w:ascii="Arial" w:hAnsi="Arial" w:cs="Arial"/>
        </w:rPr>
        <w:t xml:space="preserve">hvert </w:t>
      </w:r>
      <w:r w:rsidR="008D1F96" w:rsidRPr="008D1F96">
        <w:rPr>
          <w:rFonts w:ascii="Arial" w:hAnsi="Arial" w:cs="Arial"/>
        </w:rPr>
        <w:t xml:space="preserve">andre </w:t>
      </w:r>
      <w:r w:rsidR="00BB35C9" w:rsidRPr="008D1F96">
        <w:rPr>
          <w:rFonts w:ascii="Arial" w:hAnsi="Arial" w:cs="Arial"/>
        </w:rPr>
        <w:t>år</w:t>
      </w:r>
      <w:r w:rsidR="00801546" w:rsidRPr="008D1F96">
        <w:rPr>
          <w:rFonts w:ascii="Arial" w:hAnsi="Arial" w:cs="Arial"/>
        </w:rPr>
        <w:t>.</w:t>
      </w:r>
    </w:p>
    <w:p w14:paraId="499CD010" w14:textId="77777777" w:rsidR="009B7FFC" w:rsidRPr="008D1F96" w:rsidRDefault="009B7FFC" w:rsidP="009B7FFC">
      <w:pPr>
        <w:pStyle w:val="Listeavsnitt"/>
        <w:numPr>
          <w:ilvl w:val="0"/>
          <w:numId w:val="24"/>
        </w:numPr>
        <w:rPr>
          <w:rFonts w:ascii="Arial" w:hAnsi="Arial" w:cs="Arial"/>
        </w:rPr>
      </w:pPr>
      <w:r w:rsidRPr="008D1F96">
        <w:rPr>
          <w:rFonts w:ascii="Arial" w:hAnsi="Arial" w:cs="Arial"/>
        </w:rPr>
        <w:t xml:space="preserve">FFO, SAFO og </w:t>
      </w:r>
      <w:proofErr w:type="spellStart"/>
      <w:r w:rsidRPr="008D1F96">
        <w:rPr>
          <w:rFonts w:ascii="Arial" w:hAnsi="Arial" w:cs="Arial"/>
        </w:rPr>
        <w:t>UngFunk</w:t>
      </w:r>
      <w:proofErr w:type="spellEnd"/>
      <w:r w:rsidRPr="008D1F96">
        <w:rPr>
          <w:rFonts w:ascii="Arial" w:hAnsi="Arial" w:cs="Arial"/>
        </w:rPr>
        <w:t>, i dialog med brukerorganisasjonene, er ansvarlig for at oppnevningsprosessene gjennomføres etter intensjonen og etter de frister som fastsettes i nasjonalt brukerråd</w:t>
      </w:r>
    </w:p>
    <w:p w14:paraId="065D6FF5" w14:textId="77777777" w:rsidR="009B7FFC" w:rsidRPr="008D1F96" w:rsidRDefault="009B7FFC" w:rsidP="009B7FFC">
      <w:pPr>
        <w:pStyle w:val="Listeavsnitt"/>
        <w:ind w:left="360"/>
        <w:rPr>
          <w:rFonts w:ascii="Arial" w:hAnsi="Arial" w:cs="Arial"/>
        </w:rPr>
      </w:pPr>
    </w:p>
    <w:p w14:paraId="19028229" w14:textId="77777777" w:rsidR="00776979" w:rsidRPr="008D1F96" w:rsidRDefault="00776979" w:rsidP="00BB35C9">
      <w:pPr>
        <w:rPr>
          <w:rFonts w:ascii="Arial" w:hAnsi="Arial" w:cs="Arial"/>
        </w:rPr>
      </w:pPr>
    </w:p>
    <w:p w14:paraId="3B7B03F7" w14:textId="77777777" w:rsidR="00BB35C9" w:rsidRPr="00DC0987" w:rsidRDefault="00BB35C9" w:rsidP="00BB35C9">
      <w:pPr>
        <w:pStyle w:val="Listeavsnitt"/>
        <w:ind w:left="360"/>
        <w:rPr>
          <w:rFonts w:ascii="Arial" w:hAnsi="Arial" w:cs="Arial"/>
        </w:rPr>
      </w:pPr>
    </w:p>
    <w:p w14:paraId="445ADBDA" w14:textId="3D2EBBCD" w:rsidR="00BB35C9" w:rsidRPr="00DC0987" w:rsidRDefault="00BB35C9" w:rsidP="00BB35C9">
      <w:pPr>
        <w:pStyle w:val="Overskrift2"/>
        <w:rPr>
          <w:rFonts w:ascii="Arial" w:hAnsi="Arial" w:cs="Arial"/>
        </w:rPr>
      </w:pPr>
      <w:r w:rsidRPr="00DC0987">
        <w:rPr>
          <w:rFonts w:ascii="Arial" w:hAnsi="Arial" w:cs="Arial"/>
          <w:sz w:val="24"/>
          <w:szCs w:val="24"/>
        </w:rPr>
        <w:br w:type="page"/>
      </w:r>
      <w:r w:rsidRPr="00DC0987">
        <w:rPr>
          <w:rFonts w:ascii="Arial" w:hAnsi="Arial" w:cs="Arial"/>
          <w:sz w:val="24"/>
          <w:szCs w:val="24"/>
        </w:rPr>
        <w:lastRenderedPageBreak/>
        <w:t xml:space="preserve"> </w:t>
      </w:r>
      <w:bookmarkStart w:id="18" w:name="_Toc447784028"/>
      <w:r w:rsidRPr="00DC0987">
        <w:rPr>
          <w:rFonts w:ascii="Arial" w:hAnsi="Arial" w:cs="Arial"/>
        </w:rPr>
        <w:t>4.2. REGIONALE BRUKERRÅD</w:t>
      </w:r>
      <w:bookmarkEnd w:id="18"/>
    </w:p>
    <w:p w14:paraId="6CB114EE" w14:textId="77777777" w:rsidR="00BB35C9" w:rsidRPr="00DC0987" w:rsidRDefault="00BB35C9" w:rsidP="00BB35C9">
      <w:pPr>
        <w:rPr>
          <w:rFonts w:ascii="Arial" w:hAnsi="Arial" w:cs="Arial"/>
        </w:rPr>
      </w:pPr>
    </w:p>
    <w:p w14:paraId="607CED63" w14:textId="55C58E06" w:rsidR="00BB35C9" w:rsidRPr="00DC0987" w:rsidRDefault="0061572D" w:rsidP="00BB35C9">
      <w:pPr>
        <w:rPr>
          <w:rFonts w:ascii="Arial" w:hAnsi="Arial" w:cs="Arial"/>
        </w:rPr>
      </w:pPr>
      <w:r w:rsidRPr="00DC0987">
        <w:rPr>
          <w:rFonts w:ascii="Arial" w:hAnsi="Arial" w:cs="Arial"/>
        </w:rPr>
        <w:t>Organisering av regionale brukerråd:</w:t>
      </w:r>
    </w:p>
    <w:p w14:paraId="33ABE3C7" w14:textId="3054202F" w:rsidR="00BB35C9" w:rsidRPr="00DC0987" w:rsidRDefault="0061572D" w:rsidP="00BB35C9">
      <w:pPr>
        <w:pStyle w:val="Listeavsnitt"/>
        <w:numPr>
          <w:ilvl w:val="0"/>
          <w:numId w:val="23"/>
        </w:numPr>
        <w:rPr>
          <w:rFonts w:ascii="Arial" w:hAnsi="Arial" w:cs="Arial"/>
        </w:rPr>
      </w:pPr>
      <w:r w:rsidRPr="00DC0987">
        <w:rPr>
          <w:rFonts w:ascii="Arial" w:hAnsi="Arial" w:cs="Arial"/>
        </w:rPr>
        <w:t xml:space="preserve">Statped har fire </w:t>
      </w:r>
      <w:r w:rsidR="00BB35C9" w:rsidRPr="00DC0987">
        <w:rPr>
          <w:rFonts w:ascii="Arial" w:hAnsi="Arial" w:cs="Arial"/>
        </w:rPr>
        <w:t>regionale brukerråd:</w:t>
      </w:r>
    </w:p>
    <w:p w14:paraId="644E29F3" w14:textId="51D2437B" w:rsidR="00BB35C9" w:rsidRPr="00DC0987" w:rsidRDefault="00BB35C9" w:rsidP="00BB35C9">
      <w:pPr>
        <w:pStyle w:val="Listeavsnitt"/>
        <w:numPr>
          <w:ilvl w:val="1"/>
          <w:numId w:val="23"/>
        </w:numPr>
        <w:rPr>
          <w:rFonts w:ascii="Arial" w:hAnsi="Arial" w:cs="Arial"/>
        </w:rPr>
      </w:pPr>
      <w:r w:rsidRPr="00DC0987">
        <w:rPr>
          <w:rFonts w:ascii="Arial" w:hAnsi="Arial" w:cs="Arial"/>
        </w:rPr>
        <w:t xml:space="preserve">Regionalt brukerråd Statped </w:t>
      </w:r>
      <w:r w:rsidR="0061572D" w:rsidRPr="00DC0987">
        <w:rPr>
          <w:rFonts w:ascii="Arial" w:hAnsi="Arial" w:cs="Arial"/>
        </w:rPr>
        <w:t>s</w:t>
      </w:r>
      <w:r w:rsidRPr="00DC0987">
        <w:rPr>
          <w:rFonts w:ascii="Arial" w:hAnsi="Arial" w:cs="Arial"/>
        </w:rPr>
        <w:t>ørøst</w:t>
      </w:r>
    </w:p>
    <w:p w14:paraId="25AC3542" w14:textId="1450A019" w:rsidR="00BB35C9" w:rsidRPr="00DC0987" w:rsidRDefault="00BB35C9" w:rsidP="00BB35C9">
      <w:pPr>
        <w:pStyle w:val="Listeavsnitt"/>
        <w:numPr>
          <w:ilvl w:val="1"/>
          <w:numId w:val="23"/>
        </w:numPr>
        <w:rPr>
          <w:rFonts w:ascii="Arial" w:hAnsi="Arial" w:cs="Arial"/>
        </w:rPr>
      </w:pPr>
      <w:r w:rsidRPr="00DC0987">
        <w:rPr>
          <w:rFonts w:ascii="Arial" w:hAnsi="Arial" w:cs="Arial"/>
        </w:rPr>
        <w:t xml:space="preserve">Regionalt brukerråd Statped </w:t>
      </w:r>
      <w:r w:rsidR="0061572D" w:rsidRPr="00DC0987">
        <w:rPr>
          <w:rFonts w:ascii="Arial" w:hAnsi="Arial" w:cs="Arial"/>
        </w:rPr>
        <w:t>v</w:t>
      </w:r>
      <w:r w:rsidRPr="00DC0987">
        <w:rPr>
          <w:rFonts w:ascii="Arial" w:hAnsi="Arial" w:cs="Arial"/>
        </w:rPr>
        <w:t>est</w:t>
      </w:r>
    </w:p>
    <w:p w14:paraId="5A83E09E" w14:textId="3E99F9E6" w:rsidR="00BB35C9" w:rsidRPr="00DC0987" w:rsidRDefault="00BB35C9" w:rsidP="00BB35C9">
      <w:pPr>
        <w:pStyle w:val="Listeavsnitt"/>
        <w:numPr>
          <w:ilvl w:val="1"/>
          <w:numId w:val="23"/>
        </w:numPr>
        <w:rPr>
          <w:rFonts w:ascii="Arial" w:hAnsi="Arial" w:cs="Arial"/>
        </w:rPr>
      </w:pPr>
      <w:r w:rsidRPr="00DC0987">
        <w:rPr>
          <w:rFonts w:ascii="Arial" w:hAnsi="Arial" w:cs="Arial"/>
        </w:rPr>
        <w:t xml:space="preserve">Regionalt brukerråd Statped </w:t>
      </w:r>
      <w:r w:rsidR="0061572D" w:rsidRPr="00DC0987">
        <w:rPr>
          <w:rFonts w:ascii="Arial" w:hAnsi="Arial" w:cs="Arial"/>
        </w:rPr>
        <w:t>m</w:t>
      </w:r>
      <w:r w:rsidRPr="00DC0987">
        <w:rPr>
          <w:rFonts w:ascii="Arial" w:hAnsi="Arial" w:cs="Arial"/>
        </w:rPr>
        <w:t>idt</w:t>
      </w:r>
    </w:p>
    <w:p w14:paraId="104CFDB8" w14:textId="1E114B16" w:rsidR="00BB35C9" w:rsidRPr="00DC0987" w:rsidRDefault="00BB35C9" w:rsidP="00BB35C9">
      <w:pPr>
        <w:pStyle w:val="Listeavsnitt"/>
        <w:numPr>
          <w:ilvl w:val="1"/>
          <w:numId w:val="23"/>
        </w:numPr>
        <w:rPr>
          <w:rFonts w:ascii="Arial" w:hAnsi="Arial" w:cs="Arial"/>
        </w:rPr>
      </w:pPr>
      <w:r w:rsidRPr="00DC0987">
        <w:rPr>
          <w:rFonts w:ascii="Arial" w:hAnsi="Arial" w:cs="Arial"/>
        </w:rPr>
        <w:t xml:space="preserve">Regionalt brukerråd Statped </w:t>
      </w:r>
      <w:r w:rsidR="0061572D" w:rsidRPr="00DC0987">
        <w:rPr>
          <w:rFonts w:ascii="Arial" w:hAnsi="Arial" w:cs="Arial"/>
        </w:rPr>
        <w:t>n</w:t>
      </w:r>
      <w:r w:rsidRPr="00DC0987">
        <w:rPr>
          <w:rFonts w:ascii="Arial" w:hAnsi="Arial" w:cs="Arial"/>
        </w:rPr>
        <w:t>ord</w:t>
      </w:r>
    </w:p>
    <w:p w14:paraId="74AE3A08" w14:textId="53620600" w:rsidR="00BB35C9" w:rsidRPr="00DC0987" w:rsidRDefault="00BB35C9" w:rsidP="00BB35C9">
      <w:pPr>
        <w:pStyle w:val="Listeavsnitt"/>
        <w:numPr>
          <w:ilvl w:val="0"/>
          <w:numId w:val="23"/>
        </w:numPr>
        <w:rPr>
          <w:rFonts w:ascii="Arial" w:hAnsi="Arial" w:cs="Arial"/>
        </w:rPr>
      </w:pPr>
      <w:r w:rsidRPr="00DC0987">
        <w:rPr>
          <w:rFonts w:ascii="Arial" w:hAnsi="Arial" w:cs="Arial"/>
        </w:rPr>
        <w:t>Regionalt brukerråd knyttes direkte til regionsdirektørene</w:t>
      </w:r>
      <w:r w:rsidR="00095408" w:rsidRPr="00DC0987">
        <w:rPr>
          <w:rFonts w:ascii="Arial" w:hAnsi="Arial" w:cs="Arial"/>
        </w:rPr>
        <w:t xml:space="preserve"> og regiondirektørene leder møtene i brukerrådene.</w:t>
      </w:r>
    </w:p>
    <w:p w14:paraId="5AF53BF7" w14:textId="21545894" w:rsidR="00BB35C9" w:rsidRPr="00DC0987" w:rsidRDefault="00BB35C9" w:rsidP="00BB35C9">
      <w:pPr>
        <w:pStyle w:val="Listeavsnitt"/>
        <w:numPr>
          <w:ilvl w:val="0"/>
          <w:numId w:val="23"/>
        </w:numPr>
        <w:rPr>
          <w:rFonts w:ascii="Arial" w:hAnsi="Arial" w:cs="Arial"/>
        </w:rPr>
      </w:pPr>
      <w:r w:rsidRPr="00DC0987">
        <w:rPr>
          <w:rFonts w:ascii="Arial" w:hAnsi="Arial" w:cs="Arial"/>
        </w:rPr>
        <w:t xml:space="preserve">Regionsdirektøren er ansvarlig for at rammene rundt </w:t>
      </w:r>
      <w:r w:rsidR="0061572D" w:rsidRPr="00DC0987">
        <w:rPr>
          <w:rFonts w:ascii="Arial" w:hAnsi="Arial" w:cs="Arial"/>
        </w:rPr>
        <w:t>regionale</w:t>
      </w:r>
      <w:r w:rsidRPr="00DC0987">
        <w:rPr>
          <w:rFonts w:ascii="Arial" w:hAnsi="Arial" w:cs="Arial"/>
        </w:rPr>
        <w:t xml:space="preserve"> brukerråd er til stede.</w:t>
      </w:r>
    </w:p>
    <w:p w14:paraId="3D85ABBE" w14:textId="72C9A311" w:rsidR="00BB35C9" w:rsidRPr="00DC0987" w:rsidRDefault="003876F7" w:rsidP="00BB35C9">
      <w:pPr>
        <w:pStyle w:val="Listeavsnitt"/>
        <w:numPr>
          <w:ilvl w:val="0"/>
          <w:numId w:val="22"/>
        </w:numPr>
        <w:rPr>
          <w:rFonts w:ascii="Arial" w:hAnsi="Arial" w:cs="Arial"/>
        </w:rPr>
      </w:pPr>
      <w:r>
        <w:rPr>
          <w:rFonts w:ascii="Arial" w:hAnsi="Arial" w:cs="Arial"/>
        </w:rPr>
        <w:t>Regionalt brukerråd</w:t>
      </w:r>
      <w:r w:rsidR="00BB35C9" w:rsidRPr="00DC0987">
        <w:rPr>
          <w:rFonts w:ascii="Arial" w:hAnsi="Arial" w:cs="Arial"/>
        </w:rPr>
        <w:t xml:space="preserve"> møtes</w:t>
      </w:r>
      <w:r w:rsidR="0061572D" w:rsidRPr="00DC0987">
        <w:rPr>
          <w:rFonts w:ascii="Arial" w:hAnsi="Arial" w:cs="Arial"/>
        </w:rPr>
        <w:t xml:space="preserve"> to</w:t>
      </w:r>
      <w:r>
        <w:rPr>
          <w:rFonts w:ascii="Arial" w:hAnsi="Arial" w:cs="Arial"/>
        </w:rPr>
        <w:t xml:space="preserve"> - fire</w:t>
      </w:r>
      <w:r w:rsidR="00BB35C9" w:rsidRPr="00DC0987">
        <w:rPr>
          <w:rFonts w:ascii="Arial" w:hAnsi="Arial" w:cs="Arial"/>
        </w:rPr>
        <w:t xml:space="preserve"> ganger i året.</w:t>
      </w:r>
    </w:p>
    <w:p w14:paraId="72FF6988" w14:textId="77777777" w:rsidR="0061572D" w:rsidRPr="00DC0987" w:rsidRDefault="0061572D" w:rsidP="0061572D">
      <w:pPr>
        <w:pStyle w:val="Listeavsnitt"/>
        <w:numPr>
          <w:ilvl w:val="0"/>
          <w:numId w:val="22"/>
        </w:numPr>
        <w:rPr>
          <w:rFonts w:ascii="Arial" w:hAnsi="Arial" w:cs="Arial"/>
        </w:rPr>
      </w:pPr>
      <w:r w:rsidRPr="00DC0987">
        <w:rPr>
          <w:rFonts w:ascii="Arial" w:hAnsi="Arial" w:cs="Arial"/>
        </w:rPr>
        <w:t>Statped har sekretariatfunksjon for brukerrådet og organiserer brukerrådsmøtenes praktiske sider (møteinnkalling, møtereferat, møtelokaler, tolk osv.)</w:t>
      </w:r>
    </w:p>
    <w:p w14:paraId="089B78CE" w14:textId="77777777" w:rsidR="0061572D" w:rsidRPr="00DC0987" w:rsidRDefault="0061572D" w:rsidP="00BB35C9">
      <w:pPr>
        <w:rPr>
          <w:rFonts w:ascii="Arial" w:hAnsi="Arial" w:cs="Arial"/>
        </w:rPr>
      </w:pPr>
    </w:p>
    <w:p w14:paraId="43BB2725" w14:textId="1147E8F9" w:rsidR="00BB35C9" w:rsidRPr="00DC0987" w:rsidRDefault="0061572D" w:rsidP="00BB35C9">
      <w:pPr>
        <w:rPr>
          <w:rFonts w:ascii="Arial" w:hAnsi="Arial" w:cs="Arial"/>
        </w:rPr>
      </w:pPr>
      <w:r w:rsidRPr="00DC0987">
        <w:rPr>
          <w:rFonts w:ascii="Arial" w:hAnsi="Arial" w:cs="Arial"/>
        </w:rPr>
        <w:t>Oppnevning</w:t>
      </w:r>
      <w:r w:rsidR="00BB35C9" w:rsidRPr="00DC0987">
        <w:rPr>
          <w:rFonts w:ascii="Arial" w:hAnsi="Arial" w:cs="Arial"/>
        </w:rPr>
        <w:t xml:space="preserve"> av </w:t>
      </w:r>
      <w:r w:rsidRPr="00DC0987">
        <w:rPr>
          <w:rFonts w:ascii="Arial" w:hAnsi="Arial" w:cs="Arial"/>
        </w:rPr>
        <w:t>r</w:t>
      </w:r>
      <w:r w:rsidR="00BB35C9" w:rsidRPr="00DC0987">
        <w:rPr>
          <w:rFonts w:ascii="Arial" w:hAnsi="Arial" w:cs="Arial"/>
        </w:rPr>
        <w:t>egionale brukerråd:</w:t>
      </w:r>
    </w:p>
    <w:p w14:paraId="7DD9990B" w14:textId="77777777" w:rsidR="00BB35C9" w:rsidRPr="00DC0987" w:rsidRDefault="00BB35C9" w:rsidP="00BB35C9">
      <w:pPr>
        <w:pStyle w:val="Listeavsnitt"/>
        <w:numPr>
          <w:ilvl w:val="0"/>
          <w:numId w:val="24"/>
        </w:numPr>
        <w:rPr>
          <w:rFonts w:ascii="Arial" w:hAnsi="Arial" w:cs="Arial"/>
        </w:rPr>
      </w:pPr>
      <w:r w:rsidRPr="00DC0987">
        <w:rPr>
          <w:rFonts w:ascii="Arial" w:hAnsi="Arial" w:cs="Arial"/>
        </w:rPr>
        <w:t>Brukerrådet skal være bredt sammensatt og representere brukerne.</w:t>
      </w:r>
    </w:p>
    <w:p w14:paraId="1FD13CB3" w14:textId="08D2BD57" w:rsidR="00BB35C9" w:rsidRPr="00DC0987" w:rsidRDefault="00BB35C9" w:rsidP="00BB35C9">
      <w:pPr>
        <w:pStyle w:val="Listeavsnitt"/>
        <w:numPr>
          <w:ilvl w:val="0"/>
          <w:numId w:val="24"/>
        </w:numPr>
        <w:rPr>
          <w:rFonts w:ascii="Arial" w:hAnsi="Arial" w:cs="Arial"/>
        </w:rPr>
      </w:pPr>
      <w:r w:rsidRPr="00DC0987">
        <w:rPr>
          <w:rFonts w:ascii="Arial" w:hAnsi="Arial" w:cs="Arial"/>
        </w:rPr>
        <w:t xml:space="preserve">Brukerrådet består av </w:t>
      </w:r>
      <w:r w:rsidR="00A10FF5" w:rsidRPr="00DC0987">
        <w:rPr>
          <w:rFonts w:ascii="Arial" w:hAnsi="Arial" w:cs="Arial"/>
        </w:rPr>
        <w:t>s</w:t>
      </w:r>
      <w:r w:rsidR="003876F7">
        <w:rPr>
          <w:rFonts w:ascii="Arial" w:hAnsi="Arial" w:cs="Arial"/>
        </w:rPr>
        <w:t>ju</w:t>
      </w:r>
      <w:r w:rsidR="00A10FF5" w:rsidRPr="00DC0987">
        <w:rPr>
          <w:rFonts w:ascii="Arial" w:hAnsi="Arial" w:cs="Arial"/>
        </w:rPr>
        <w:t xml:space="preserve"> til</w:t>
      </w:r>
      <w:r w:rsidR="003876F7">
        <w:rPr>
          <w:rFonts w:ascii="Arial" w:hAnsi="Arial" w:cs="Arial"/>
        </w:rPr>
        <w:t xml:space="preserve"> tolv</w:t>
      </w:r>
      <w:r w:rsidR="00065049" w:rsidRPr="00DC0987">
        <w:rPr>
          <w:rFonts w:ascii="Arial" w:hAnsi="Arial" w:cs="Arial"/>
        </w:rPr>
        <w:t xml:space="preserve"> medlemmer:</w:t>
      </w:r>
    </w:p>
    <w:p w14:paraId="391262B0" w14:textId="4328E4B0" w:rsidR="00BB35C9" w:rsidRPr="00DC0987" w:rsidRDefault="00BB35C9" w:rsidP="00BB35C9">
      <w:pPr>
        <w:pStyle w:val="Listeavsnitt"/>
        <w:numPr>
          <w:ilvl w:val="1"/>
          <w:numId w:val="24"/>
        </w:numPr>
        <w:rPr>
          <w:rFonts w:ascii="Arial" w:hAnsi="Arial" w:cs="Arial"/>
        </w:rPr>
      </w:pPr>
      <w:r w:rsidRPr="00DC0987">
        <w:rPr>
          <w:rFonts w:ascii="Arial" w:hAnsi="Arial" w:cs="Arial"/>
        </w:rPr>
        <w:t xml:space="preserve">FFO </w:t>
      </w:r>
      <w:r w:rsidR="0061572D" w:rsidRPr="00DC0987">
        <w:rPr>
          <w:rFonts w:ascii="Arial" w:hAnsi="Arial" w:cs="Arial"/>
        </w:rPr>
        <w:t xml:space="preserve">oppnevner </w:t>
      </w:r>
      <w:r w:rsidR="009B7FFC">
        <w:rPr>
          <w:rFonts w:ascii="Arial" w:hAnsi="Arial" w:cs="Arial"/>
        </w:rPr>
        <w:t xml:space="preserve">inntil </w:t>
      </w:r>
      <w:r w:rsidR="003876F7">
        <w:rPr>
          <w:rFonts w:ascii="Arial" w:hAnsi="Arial" w:cs="Arial"/>
        </w:rPr>
        <w:t>sju</w:t>
      </w:r>
      <w:r w:rsidR="009B7FFC">
        <w:rPr>
          <w:rFonts w:ascii="Arial" w:hAnsi="Arial" w:cs="Arial"/>
        </w:rPr>
        <w:t xml:space="preserve"> </w:t>
      </w:r>
      <w:r w:rsidRPr="00DC0987">
        <w:rPr>
          <w:rFonts w:ascii="Arial" w:hAnsi="Arial" w:cs="Arial"/>
        </w:rPr>
        <w:t>representanter med personlig vara.</w:t>
      </w:r>
    </w:p>
    <w:p w14:paraId="1160D49B" w14:textId="6CAA9290" w:rsidR="00BB35C9" w:rsidRPr="00DC0987" w:rsidRDefault="00BB35C9" w:rsidP="00BB35C9">
      <w:pPr>
        <w:pStyle w:val="Listeavsnitt"/>
        <w:numPr>
          <w:ilvl w:val="1"/>
          <w:numId w:val="24"/>
        </w:numPr>
        <w:rPr>
          <w:rFonts w:ascii="Arial" w:hAnsi="Arial" w:cs="Arial"/>
        </w:rPr>
      </w:pPr>
      <w:r w:rsidRPr="00DC0987">
        <w:rPr>
          <w:rFonts w:ascii="Arial" w:hAnsi="Arial" w:cs="Arial"/>
        </w:rPr>
        <w:t xml:space="preserve">SAFO </w:t>
      </w:r>
      <w:r w:rsidR="0061572D" w:rsidRPr="00DC0987">
        <w:rPr>
          <w:rFonts w:ascii="Arial" w:hAnsi="Arial" w:cs="Arial"/>
        </w:rPr>
        <w:t>oppnevner</w:t>
      </w:r>
      <w:r w:rsidR="00435A0D" w:rsidRPr="00DC0987">
        <w:rPr>
          <w:rFonts w:ascii="Arial" w:hAnsi="Arial" w:cs="Arial"/>
        </w:rPr>
        <w:t xml:space="preserve"> </w:t>
      </w:r>
      <w:r w:rsidR="003876F7">
        <w:rPr>
          <w:rFonts w:ascii="Arial" w:hAnsi="Arial" w:cs="Arial"/>
        </w:rPr>
        <w:t>inntil fire</w:t>
      </w:r>
      <w:r w:rsidRPr="00DC0987">
        <w:rPr>
          <w:rFonts w:ascii="Arial" w:hAnsi="Arial" w:cs="Arial"/>
        </w:rPr>
        <w:t xml:space="preserve"> representanter med personlig vara.</w:t>
      </w:r>
    </w:p>
    <w:p w14:paraId="4D01FB84" w14:textId="4F0300F8" w:rsidR="00F72787" w:rsidRPr="00DC0987" w:rsidRDefault="00BB35C9" w:rsidP="00F72787">
      <w:pPr>
        <w:pStyle w:val="Listeavsnitt"/>
        <w:numPr>
          <w:ilvl w:val="1"/>
          <w:numId w:val="24"/>
        </w:numPr>
        <w:rPr>
          <w:rFonts w:ascii="Arial" w:hAnsi="Arial" w:cs="Arial"/>
        </w:rPr>
      </w:pPr>
      <w:r w:rsidRPr="00DC0987">
        <w:rPr>
          <w:rFonts w:ascii="Arial" w:hAnsi="Arial" w:cs="Arial"/>
        </w:rPr>
        <w:t xml:space="preserve">Unge funksjonshemmede </w:t>
      </w:r>
      <w:r w:rsidR="0061572D" w:rsidRPr="00DC0987">
        <w:rPr>
          <w:rFonts w:ascii="Arial" w:hAnsi="Arial" w:cs="Arial"/>
        </w:rPr>
        <w:t xml:space="preserve">oppnevner en </w:t>
      </w:r>
      <w:r w:rsidRPr="00DC0987">
        <w:rPr>
          <w:rFonts w:ascii="Arial" w:hAnsi="Arial" w:cs="Arial"/>
        </w:rPr>
        <w:t>representant med personlig vara.</w:t>
      </w:r>
    </w:p>
    <w:p w14:paraId="57D148B7" w14:textId="484990D8" w:rsidR="00BB35C9" w:rsidRPr="00DC0987" w:rsidRDefault="00BB35C9" w:rsidP="00BB35C9">
      <w:pPr>
        <w:pStyle w:val="Listeavsnitt"/>
        <w:numPr>
          <w:ilvl w:val="0"/>
          <w:numId w:val="24"/>
        </w:numPr>
        <w:rPr>
          <w:rFonts w:ascii="Arial" w:hAnsi="Arial" w:cs="Arial"/>
        </w:rPr>
      </w:pPr>
      <w:r w:rsidRPr="00DC0987">
        <w:rPr>
          <w:rFonts w:ascii="Arial" w:hAnsi="Arial" w:cs="Arial"/>
        </w:rPr>
        <w:t xml:space="preserve">Representantene </w:t>
      </w:r>
      <w:r w:rsidR="00FE0FEE" w:rsidRPr="00DC0987">
        <w:rPr>
          <w:rFonts w:ascii="Arial" w:hAnsi="Arial" w:cs="Arial"/>
        </w:rPr>
        <w:t>oppnevnes</w:t>
      </w:r>
      <w:r w:rsidRPr="00DC0987">
        <w:rPr>
          <w:rFonts w:ascii="Arial" w:hAnsi="Arial" w:cs="Arial"/>
        </w:rPr>
        <w:t xml:space="preserve"> for to år.</w:t>
      </w:r>
    </w:p>
    <w:p w14:paraId="12DF863A" w14:textId="47CF145F" w:rsidR="00BB35C9" w:rsidRPr="00DC0987" w:rsidRDefault="00BB35C9" w:rsidP="00BB35C9">
      <w:pPr>
        <w:pStyle w:val="Listeavsnitt"/>
        <w:numPr>
          <w:ilvl w:val="0"/>
          <w:numId w:val="24"/>
        </w:numPr>
        <w:rPr>
          <w:rFonts w:ascii="Arial" w:hAnsi="Arial" w:cs="Arial"/>
        </w:rPr>
      </w:pPr>
      <w:r w:rsidRPr="00DC0987">
        <w:rPr>
          <w:rFonts w:ascii="Arial" w:hAnsi="Arial" w:cs="Arial"/>
        </w:rPr>
        <w:t xml:space="preserve">Ved første møte etter </w:t>
      </w:r>
      <w:r w:rsidR="00A10FF5" w:rsidRPr="00DC0987">
        <w:rPr>
          <w:rFonts w:ascii="Arial" w:hAnsi="Arial" w:cs="Arial"/>
        </w:rPr>
        <w:t>oppnevning</w:t>
      </w:r>
      <w:r w:rsidRPr="00DC0987">
        <w:rPr>
          <w:rFonts w:ascii="Arial" w:hAnsi="Arial" w:cs="Arial"/>
        </w:rPr>
        <w:t xml:space="preserve"> innkalles både representant og personlig vara.</w:t>
      </w:r>
    </w:p>
    <w:p w14:paraId="242D0835" w14:textId="380B5856" w:rsidR="00BB35C9" w:rsidRDefault="00A10FF5" w:rsidP="00BB35C9">
      <w:pPr>
        <w:pStyle w:val="Listeavsnitt"/>
        <w:numPr>
          <w:ilvl w:val="0"/>
          <w:numId w:val="24"/>
        </w:numPr>
        <w:rPr>
          <w:rFonts w:ascii="Arial" w:hAnsi="Arial" w:cs="Arial"/>
        </w:rPr>
      </w:pPr>
      <w:r w:rsidRPr="00DC0987">
        <w:rPr>
          <w:rFonts w:ascii="Arial" w:hAnsi="Arial" w:cs="Arial"/>
        </w:rPr>
        <w:t>Oppnevning</w:t>
      </w:r>
      <w:r w:rsidR="00BB35C9" w:rsidRPr="00DC0987">
        <w:rPr>
          <w:rFonts w:ascii="Arial" w:hAnsi="Arial" w:cs="Arial"/>
        </w:rPr>
        <w:t xml:space="preserve"> gjøres hvert </w:t>
      </w:r>
      <w:r w:rsidR="008D1F96">
        <w:rPr>
          <w:rFonts w:ascii="Arial" w:hAnsi="Arial" w:cs="Arial"/>
        </w:rPr>
        <w:t xml:space="preserve">andre </w:t>
      </w:r>
      <w:r w:rsidR="00BB35C9" w:rsidRPr="00DC0987">
        <w:rPr>
          <w:rFonts w:ascii="Arial" w:hAnsi="Arial" w:cs="Arial"/>
        </w:rPr>
        <w:t>år.</w:t>
      </w:r>
    </w:p>
    <w:p w14:paraId="4DCFF82C" w14:textId="77777777" w:rsidR="009B7FFC" w:rsidRPr="008D1F96" w:rsidRDefault="009B7FFC" w:rsidP="009B7FFC">
      <w:pPr>
        <w:pStyle w:val="Listeavsnitt"/>
        <w:numPr>
          <w:ilvl w:val="0"/>
          <w:numId w:val="24"/>
        </w:numPr>
        <w:rPr>
          <w:rFonts w:ascii="Arial" w:hAnsi="Arial" w:cs="Arial"/>
        </w:rPr>
      </w:pPr>
      <w:r w:rsidRPr="008D1F96">
        <w:rPr>
          <w:rFonts w:ascii="Arial" w:hAnsi="Arial" w:cs="Arial"/>
        </w:rPr>
        <w:t xml:space="preserve">FFO, SAFO og </w:t>
      </w:r>
      <w:proofErr w:type="spellStart"/>
      <w:r w:rsidRPr="008D1F96">
        <w:rPr>
          <w:rFonts w:ascii="Arial" w:hAnsi="Arial" w:cs="Arial"/>
        </w:rPr>
        <w:t>UngFunk</w:t>
      </w:r>
      <w:proofErr w:type="spellEnd"/>
      <w:r w:rsidRPr="008D1F96">
        <w:rPr>
          <w:rFonts w:ascii="Arial" w:hAnsi="Arial" w:cs="Arial"/>
        </w:rPr>
        <w:t>, i dialog med brukerorganisasjonene, er ansvarlig for at oppnevningsprosessene gjennomføres etter intensjonen og etter de frister som fastsettes i nasjonalt brukerråd</w:t>
      </w:r>
    </w:p>
    <w:p w14:paraId="6EA0A860" w14:textId="77777777" w:rsidR="00BB35C9" w:rsidRPr="009B7FFC" w:rsidRDefault="00BB35C9" w:rsidP="009B7FFC"/>
    <w:p w14:paraId="314E722C" w14:textId="77777777" w:rsidR="00BB35C9" w:rsidRPr="00DC0987" w:rsidRDefault="00BB35C9" w:rsidP="00BB35C9">
      <w:pPr>
        <w:rPr>
          <w:rFonts w:ascii="Arial" w:hAnsi="Arial" w:cs="Arial"/>
        </w:rPr>
      </w:pPr>
      <w:r w:rsidRPr="00DC0987">
        <w:rPr>
          <w:rFonts w:ascii="Arial" w:hAnsi="Arial" w:cs="Arial"/>
        </w:rPr>
        <w:br w:type="page"/>
      </w:r>
    </w:p>
    <w:p w14:paraId="297ED23C" w14:textId="22C5D50B" w:rsidR="00BB35C9" w:rsidRPr="00DC0987" w:rsidRDefault="00BB35C9" w:rsidP="00BB35C9">
      <w:pPr>
        <w:pStyle w:val="Overskrift2"/>
        <w:rPr>
          <w:rFonts w:ascii="Arial" w:hAnsi="Arial" w:cs="Arial"/>
        </w:rPr>
      </w:pPr>
      <w:bookmarkStart w:id="19" w:name="_Toc447784029"/>
      <w:r w:rsidRPr="00DC0987">
        <w:rPr>
          <w:rFonts w:ascii="Arial" w:hAnsi="Arial" w:cs="Arial"/>
        </w:rPr>
        <w:lastRenderedPageBreak/>
        <w:t>4.3 FAGLIG</w:t>
      </w:r>
      <w:r w:rsidR="00242DFE" w:rsidRPr="00DC0987">
        <w:rPr>
          <w:rFonts w:ascii="Arial" w:hAnsi="Arial" w:cs="Arial"/>
        </w:rPr>
        <w:t>E</w:t>
      </w:r>
      <w:r w:rsidRPr="00DC0987">
        <w:rPr>
          <w:rFonts w:ascii="Arial" w:hAnsi="Arial" w:cs="Arial"/>
        </w:rPr>
        <w:t xml:space="preserve"> SAMARBEIDSRÅD</w:t>
      </w:r>
      <w:bookmarkEnd w:id="19"/>
    </w:p>
    <w:p w14:paraId="01540FE2" w14:textId="77777777" w:rsidR="00BB35C9" w:rsidRPr="00DC0987" w:rsidRDefault="00BB35C9" w:rsidP="00BB35C9">
      <w:pPr>
        <w:rPr>
          <w:rFonts w:ascii="Arial" w:hAnsi="Arial" w:cs="Arial"/>
        </w:rPr>
      </w:pPr>
    </w:p>
    <w:p w14:paraId="10F1FA8A" w14:textId="66EAEACC" w:rsidR="00BB35C9" w:rsidRPr="00DC0987" w:rsidRDefault="00BB35C9" w:rsidP="00BB35C9">
      <w:pPr>
        <w:rPr>
          <w:rFonts w:ascii="Arial" w:hAnsi="Arial" w:cs="Arial"/>
        </w:rPr>
      </w:pPr>
      <w:r w:rsidRPr="00DC0987">
        <w:rPr>
          <w:rFonts w:ascii="Arial" w:hAnsi="Arial" w:cs="Arial"/>
        </w:rPr>
        <w:t xml:space="preserve">Statped har flere </w:t>
      </w:r>
      <w:r w:rsidR="006568D3" w:rsidRPr="00DC0987">
        <w:rPr>
          <w:rFonts w:ascii="Arial" w:hAnsi="Arial" w:cs="Arial"/>
        </w:rPr>
        <w:t>fag</w:t>
      </w:r>
      <w:r w:rsidRPr="00DC0987">
        <w:rPr>
          <w:rFonts w:ascii="Arial" w:hAnsi="Arial" w:cs="Arial"/>
        </w:rPr>
        <w:t>områder med fagansvarlige på nasjonalt og regionalt nivå. Fagutviklingen i de enkelte fagområde skal skje i direkte samarbeid med brukerorganisasjonene som hører til det aktuelle fagområdet. Det etableres følgende samarbeidsråd med utgangspunkt i de seks fagområdene:</w:t>
      </w:r>
    </w:p>
    <w:p w14:paraId="2E2544C5" w14:textId="593938D4" w:rsidR="00BB35C9" w:rsidRPr="00DC0987" w:rsidRDefault="00BB35C9" w:rsidP="00BB35C9">
      <w:pPr>
        <w:pStyle w:val="Listeavsnitt"/>
        <w:numPr>
          <w:ilvl w:val="0"/>
          <w:numId w:val="29"/>
        </w:numPr>
        <w:rPr>
          <w:rFonts w:ascii="Arial" w:hAnsi="Arial" w:cs="Arial"/>
          <w:lang w:val="nn-NO"/>
        </w:rPr>
      </w:pPr>
      <w:r w:rsidRPr="00DC0987">
        <w:rPr>
          <w:rFonts w:ascii="Arial" w:hAnsi="Arial" w:cs="Arial"/>
          <w:lang w:val="nn-NO"/>
        </w:rPr>
        <w:t xml:space="preserve">Faglig samarbeidsråd for </w:t>
      </w:r>
      <w:r w:rsidR="00E24756" w:rsidRPr="00DC0987">
        <w:rPr>
          <w:rFonts w:ascii="Arial" w:hAnsi="Arial" w:cs="Arial"/>
          <w:lang w:val="nn-NO"/>
        </w:rPr>
        <w:t>s</w:t>
      </w:r>
      <w:r w:rsidRPr="00DC0987">
        <w:rPr>
          <w:rFonts w:ascii="Arial" w:hAnsi="Arial" w:cs="Arial"/>
          <w:lang w:val="nn-NO"/>
        </w:rPr>
        <w:t xml:space="preserve">pråk og tale </w:t>
      </w:r>
    </w:p>
    <w:p w14:paraId="66CC073A" w14:textId="2EE8180D" w:rsidR="00BB35C9" w:rsidRPr="00DC0987" w:rsidRDefault="00BB35C9" w:rsidP="00BB35C9">
      <w:pPr>
        <w:pStyle w:val="Listeavsnitt"/>
        <w:numPr>
          <w:ilvl w:val="0"/>
          <w:numId w:val="29"/>
        </w:numPr>
        <w:rPr>
          <w:rFonts w:ascii="Arial" w:hAnsi="Arial" w:cs="Arial"/>
        </w:rPr>
      </w:pPr>
      <w:r w:rsidRPr="00DC0987">
        <w:rPr>
          <w:rFonts w:ascii="Arial" w:hAnsi="Arial" w:cs="Arial"/>
        </w:rPr>
        <w:t xml:space="preserve">Faglig samarbeidsråd for </w:t>
      </w:r>
      <w:r w:rsidR="00E24756" w:rsidRPr="00DC0987">
        <w:rPr>
          <w:rFonts w:ascii="Arial" w:hAnsi="Arial" w:cs="Arial"/>
        </w:rPr>
        <w:t>h</w:t>
      </w:r>
      <w:r w:rsidRPr="00DC0987">
        <w:rPr>
          <w:rFonts w:ascii="Arial" w:hAnsi="Arial" w:cs="Arial"/>
        </w:rPr>
        <w:t>ørsel</w:t>
      </w:r>
    </w:p>
    <w:p w14:paraId="3C3E3378" w14:textId="230B8A83" w:rsidR="00BB35C9" w:rsidRPr="00DC0987" w:rsidRDefault="00BB35C9" w:rsidP="00BB35C9">
      <w:pPr>
        <w:pStyle w:val="Listeavsnitt"/>
        <w:numPr>
          <w:ilvl w:val="0"/>
          <w:numId w:val="29"/>
        </w:numPr>
        <w:rPr>
          <w:rFonts w:ascii="Arial" w:hAnsi="Arial" w:cs="Arial"/>
        </w:rPr>
      </w:pPr>
      <w:r w:rsidRPr="00DC0987">
        <w:rPr>
          <w:rFonts w:ascii="Arial" w:hAnsi="Arial" w:cs="Arial"/>
        </w:rPr>
        <w:t>Faglig samarbeidsråd for</w:t>
      </w:r>
      <w:r w:rsidR="00E24756" w:rsidRPr="00DC0987">
        <w:rPr>
          <w:rFonts w:ascii="Arial" w:hAnsi="Arial" w:cs="Arial"/>
        </w:rPr>
        <w:t xml:space="preserve"> s</w:t>
      </w:r>
      <w:r w:rsidRPr="00DC0987">
        <w:rPr>
          <w:rFonts w:ascii="Arial" w:hAnsi="Arial" w:cs="Arial"/>
        </w:rPr>
        <w:t xml:space="preserve">yn </w:t>
      </w:r>
    </w:p>
    <w:p w14:paraId="39495A43" w14:textId="3AAEB970" w:rsidR="00BB35C9" w:rsidRPr="00DC0987" w:rsidRDefault="00BB35C9" w:rsidP="00BB35C9">
      <w:pPr>
        <w:pStyle w:val="Listeavsnitt"/>
        <w:numPr>
          <w:ilvl w:val="0"/>
          <w:numId w:val="29"/>
        </w:numPr>
        <w:rPr>
          <w:rFonts w:ascii="Arial" w:hAnsi="Arial" w:cs="Arial"/>
        </w:rPr>
      </w:pPr>
      <w:r w:rsidRPr="00DC0987">
        <w:rPr>
          <w:rFonts w:ascii="Arial" w:hAnsi="Arial" w:cs="Arial"/>
        </w:rPr>
        <w:t xml:space="preserve">Faglig samarbeidsråd for </w:t>
      </w:r>
      <w:r w:rsidR="00E24756" w:rsidRPr="00DC0987">
        <w:rPr>
          <w:rFonts w:ascii="Arial" w:hAnsi="Arial" w:cs="Arial"/>
        </w:rPr>
        <w:t>s</w:t>
      </w:r>
      <w:r w:rsidRPr="00DC0987">
        <w:rPr>
          <w:rFonts w:ascii="Arial" w:hAnsi="Arial" w:cs="Arial"/>
        </w:rPr>
        <w:t xml:space="preserve">ammensatte </w:t>
      </w:r>
      <w:r w:rsidR="000C1537" w:rsidRPr="00DC0987">
        <w:rPr>
          <w:rFonts w:ascii="Arial" w:hAnsi="Arial" w:cs="Arial"/>
        </w:rPr>
        <w:t>l</w:t>
      </w:r>
      <w:r w:rsidRPr="00DC0987">
        <w:rPr>
          <w:rFonts w:ascii="Arial" w:hAnsi="Arial" w:cs="Arial"/>
        </w:rPr>
        <w:t xml:space="preserve">ærevansker </w:t>
      </w:r>
    </w:p>
    <w:p w14:paraId="4E1883BF" w14:textId="007BEC11" w:rsidR="00BB35C9" w:rsidRPr="00DC0987" w:rsidRDefault="00BB35C9" w:rsidP="00BB35C9">
      <w:pPr>
        <w:pStyle w:val="Listeavsnitt"/>
        <w:numPr>
          <w:ilvl w:val="0"/>
          <w:numId w:val="29"/>
        </w:numPr>
        <w:rPr>
          <w:rFonts w:ascii="Arial" w:hAnsi="Arial" w:cs="Arial"/>
        </w:rPr>
      </w:pPr>
      <w:r w:rsidRPr="00DC0987">
        <w:rPr>
          <w:rFonts w:ascii="Arial" w:hAnsi="Arial" w:cs="Arial"/>
        </w:rPr>
        <w:t xml:space="preserve">Faglig samarbeidsråd for </w:t>
      </w:r>
      <w:r w:rsidR="00FF7F70" w:rsidRPr="00FF7F70">
        <w:rPr>
          <w:rFonts w:ascii="Arial" w:hAnsi="Arial" w:cs="Arial"/>
        </w:rPr>
        <w:t>kombinerte syns- og hørselstap/ døvblindhe</w:t>
      </w:r>
      <w:r w:rsidR="00FF7F70">
        <w:rPr>
          <w:rFonts w:ascii="Arial" w:hAnsi="Arial" w:cs="Arial"/>
        </w:rPr>
        <w:t>t</w:t>
      </w:r>
      <w:r w:rsidRPr="00DC0987">
        <w:rPr>
          <w:rFonts w:ascii="Arial" w:hAnsi="Arial" w:cs="Arial"/>
        </w:rPr>
        <w:t xml:space="preserve"> </w:t>
      </w:r>
    </w:p>
    <w:p w14:paraId="1D831433" w14:textId="73AF67F8" w:rsidR="00BB35C9" w:rsidRPr="00DC0987" w:rsidRDefault="00BB35C9" w:rsidP="00BB35C9">
      <w:pPr>
        <w:pStyle w:val="Listeavsnitt"/>
        <w:numPr>
          <w:ilvl w:val="0"/>
          <w:numId w:val="29"/>
        </w:numPr>
        <w:rPr>
          <w:rFonts w:ascii="Arial" w:hAnsi="Arial" w:cs="Arial"/>
        </w:rPr>
      </w:pPr>
      <w:r w:rsidRPr="00DC0987">
        <w:rPr>
          <w:rFonts w:ascii="Arial" w:hAnsi="Arial" w:cs="Arial"/>
        </w:rPr>
        <w:t xml:space="preserve">Faglig samarbeidsråd for </w:t>
      </w:r>
      <w:r w:rsidR="00E24756" w:rsidRPr="00DC0987">
        <w:rPr>
          <w:rFonts w:ascii="Arial" w:hAnsi="Arial" w:cs="Arial"/>
        </w:rPr>
        <w:t>e</w:t>
      </w:r>
      <w:r w:rsidRPr="00DC0987">
        <w:rPr>
          <w:rFonts w:ascii="Arial" w:hAnsi="Arial" w:cs="Arial"/>
        </w:rPr>
        <w:t xml:space="preserve">rvervede </w:t>
      </w:r>
      <w:r w:rsidR="000C1537" w:rsidRPr="00DC0987">
        <w:rPr>
          <w:rFonts w:ascii="Arial" w:hAnsi="Arial" w:cs="Arial"/>
        </w:rPr>
        <w:t>h</w:t>
      </w:r>
      <w:r w:rsidRPr="00DC0987">
        <w:rPr>
          <w:rFonts w:ascii="Arial" w:hAnsi="Arial" w:cs="Arial"/>
        </w:rPr>
        <w:t>jerneskader</w:t>
      </w:r>
    </w:p>
    <w:p w14:paraId="48AAABE3" w14:textId="77777777" w:rsidR="00BB35C9" w:rsidRPr="00DC0987" w:rsidRDefault="00BB35C9" w:rsidP="00BB35C9">
      <w:pPr>
        <w:pStyle w:val="Listeavsnitt"/>
        <w:ind w:left="1440"/>
        <w:rPr>
          <w:rFonts w:ascii="Arial" w:hAnsi="Arial" w:cs="Arial"/>
        </w:rPr>
      </w:pPr>
    </w:p>
    <w:p w14:paraId="5691089E" w14:textId="77777777" w:rsidR="00BB35C9" w:rsidRPr="00DC0987" w:rsidRDefault="00BB35C9" w:rsidP="00BB35C9">
      <w:pPr>
        <w:rPr>
          <w:rFonts w:ascii="Arial" w:hAnsi="Arial" w:cs="Arial"/>
        </w:rPr>
      </w:pPr>
      <w:r w:rsidRPr="00DC0987">
        <w:rPr>
          <w:rFonts w:ascii="Arial" w:hAnsi="Arial" w:cs="Arial"/>
        </w:rPr>
        <w:t xml:space="preserve">Rådene opprettes for å sikre en likeverdig praksis og utvikling innen Statpeds fagområder. </w:t>
      </w:r>
    </w:p>
    <w:p w14:paraId="1504777C" w14:textId="77777777" w:rsidR="00BB35C9" w:rsidRPr="00DC0987" w:rsidRDefault="00BB35C9" w:rsidP="00BB35C9">
      <w:pPr>
        <w:rPr>
          <w:rFonts w:ascii="Arial" w:hAnsi="Arial" w:cs="Arial"/>
        </w:rPr>
      </w:pPr>
      <w:r w:rsidRPr="00DC0987">
        <w:rPr>
          <w:rFonts w:ascii="Arial" w:hAnsi="Arial" w:cs="Arial"/>
        </w:rPr>
        <w:t>Rådene består av representanter for brukerorganisasjonene, ansatte og ledere i Statped.</w:t>
      </w:r>
    </w:p>
    <w:p w14:paraId="67687A9B" w14:textId="77777777" w:rsidR="00BB35C9" w:rsidRPr="00DC0987" w:rsidRDefault="00BB35C9" w:rsidP="00BB35C9">
      <w:pPr>
        <w:rPr>
          <w:rFonts w:ascii="Arial" w:hAnsi="Arial" w:cs="Arial"/>
        </w:rPr>
      </w:pPr>
    </w:p>
    <w:p w14:paraId="2E346CBE" w14:textId="77777777" w:rsidR="00BB35C9" w:rsidRPr="00DC0987" w:rsidRDefault="00BB35C9" w:rsidP="00BB35C9">
      <w:pPr>
        <w:pStyle w:val="Listeavsnitt"/>
        <w:numPr>
          <w:ilvl w:val="0"/>
          <w:numId w:val="22"/>
        </w:numPr>
        <w:rPr>
          <w:rFonts w:ascii="Arial" w:hAnsi="Arial" w:cs="Arial"/>
        </w:rPr>
      </w:pPr>
      <w:r w:rsidRPr="00DC0987">
        <w:rPr>
          <w:rFonts w:ascii="Arial" w:hAnsi="Arial" w:cs="Arial"/>
        </w:rPr>
        <w:t>Faglige samarbeidsråd knyttes direkte til fagansvarlig på Statpeds hovedkontor.</w:t>
      </w:r>
    </w:p>
    <w:p w14:paraId="2C3C8619" w14:textId="3C64DFE8" w:rsidR="00BB35C9" w:rsidRPr="00DC0987" w:rsidRDefault="00BB35C9" w:rsidP="00BB35C9">
      <w:pPr>
        <w:pStyle w:val="Listeavsnitt"/>
        <w:numPr>
          <w:ilvl w:val="0"/>
          <w:numId w:val="22"/>
        </w:numPr>
        <w:rPr>
          <w:rFonts w:ascii="Arial" w:hAnsi="Arial" w:cs="Arial"/>
        </w:rPr>
      </w:pPr>
      <w:r w:rsidRPr="00DC0987">
        <w:rPr>
          <w:rFonts w:ascii="Arial" w:hAnsi="Arial" w:cs="Arial"/>
        </w:rPr>
        <w:t>Fagansvarlig på Statped sitt hovedkontor sørger for at rammene rundt faglig samarbeidsråd er tilstede</w:t>
      </w:r>
      <w:r w:rsidR="00095408" w:rsidRPr="00DC0987">
        <w:rPr>
          <w:rFonts w:ascii="Arial" w:hAnsi="Arial" w:cs="Arial"/>
        </w:rPr>
        <w:t xml:space="preserve"> og</w:t>
      </w:r>
      <w:r w:rsidR="006568D3" w:rsidRPr="00DC0987">
        <w:rPr>
          <w:rFonts w:ascii="Arial" w:hAnsi="Arial" w:cs="Arial"/>
        </w:rPr>
        <w:t xml:space="preserve"> fagansvarlig leder møtene i sam</w:t>
      </w:r>
      <w:r w:rsidR="00095408" w:rsidRPr="00DC0987">
        <w:rPr>
          <w:rFonts w:ascii="Arial" w:hAnsi="Arial" w:cs="Arial"/>
        </w:rPr>
        <w:t>arbeidsrådet</w:t>
      </w:r>
      <w:r w:rsidR="003631B6" w:rsidRPr="00DC0987">
        <w:rPr>
          <w:rFonts w:ascii="Arial" w:hAnsi="Arial" w:cs="Arial"/>
        </w:rPr>
        <w:t>.</w:t>
      </w:r>
    </w:p>
    <w:p w14:paraId="15DD6DF4" w14:textId="72536AC7" w:rsidR="00BB35C9" w:rsidRPr="00DC0987" w:rsidRDefault="00BB35C9" w:rsidP="00BB35C9">
      <w:pPr>
        <w:pStyle w:val="Listeavsnitt"/>
        <w:numPr>
          <w:ilvl w:val="0"/>
          <w:numId w:val="22"/>
        </w:numPr>
        <w:rPr>
          <w:rFonts w:ascii="Arial" w:hAnsi="Arial" w:cs="Arial"/>
        </w:rPr>
      </w:pPr>
      <w:r w:rsidRPr="00DC0987">
        <w:rPr>
          <w:rFonts w:ascii="Arial" w:hAnsi="Arial" w:cs="Arial"/>
        </w:rPr>
        <w:t xml:space="preserve">Faglige samarbeidsråd møtes </w:t>
      </w:r>
      <w:r w:rsidR="00A10FF5" w:rsidRPr="00DC0987">
        <w:rPr>
          <w:rFonts w:ascii="Arial" w:hAnsi="Arial" w:cs="Arial"/>
        </w:rPr>
        <w:t xml:space="preserve">to </w:t>
      </w:r>
      <w:r w:rsidRPr="00DC0987">
        <w:rPr>
          <w:rFonts w:ascii="Arial" w:hAnsi="Arial" w:cs="Arial"/>
        </w:rPr>
        <w:t>ganger i året.</w:t>
      </w:r>
    </w:p>
    <w:p w14:paraId="31F6FAF6" w14:textId="745453D1" w:rsidR="00A10FF5" w:rsidRPr="00DC0987" w:rsidRDefault="00A10FF5" w:rsidP="00A10FF5">
      <w:pPr>
        <w:pStyle w:val="Listeavsnitt"/>
        <w:numPr>
          <w:ilvl w:val="0"/>
          <w:numId w:val="22"/>
        </w:numPr>
        <w:rPr>
          <w:rFonts w:ascii="Arial" w:hAnsi="Arial" w:cs="Arial"/>
        </w:rPr>
      </w:pPr>
      <w:r w:rsidRPr="00DC0987">
        <w:rPr>
          <w:rFonts w:ascii="Arial" w:hAnsi="Arial" w:cs="Arial"/>
        </w:rPr>
        <w:t>Statped har sekretariatfunksjon for faglig samarbeidsråd og organiserer brukerråds-møtenes praktiske sider (møteinnkalling, møtereferat, møtelokaler, tolk osv.)</w:t>
      </w:r>
    </w:p>
    <w:p w14:paraId="574DDAF6" w14:textId="77777777" w:rsidR="00BB35C9" w:rsidRPr="00DC0987" w:rsidRDefault="00BB35C9" w:rsidP="00BB35C9">
      <w:pPr>
        <w:rPr>
          <w:rFonts w:ascii="Arial" w:hAnsi="Arial" w:cs="Arial"/>
        </w:rPr>
      </w:pPr>
    </w:p>
    <w:p w14:paraId="60D5FCC3" w14:textId="0052D44D" w:rsidR="00BB35C9" w:rsidRPr="00DC0987" w:rsidRDefault="00A10FF5" w:rsidP="00BB35C9">
      <w:pPr>
        <w:rPr>
          <w:rFonts w:ascii="Arial" w:hAnsi="Arial" w:cs="Arial"/>
        </w:rPr>
      </w:pPr>
      <w:r w:rsidRPr="00DC0987">
        <w:rPr>
          <w:rFonts w:ascii="Arial" w:hAnsi="Arial" w:cs="Arial"/>
        </w:rPr>
        <w:t>Oppnevning</w:t>
      </w:r>
      <w:r w:rsidR="00BB35C9" w:rsidRPr="00DC0987">
        <w:rPr>
          <w:rFonts w:ascii="Arial" w:hAnsi="Arial" w:cs="Arial"/>
        </w:rPr>
        <w:t xml:space="preserve"> av faglige samarbeidsråd:</w:t>
      </w:r>
    </w:p>
    <w:p w14:paraId="1EB83E50" w14:textId="598CB0AC" w:rsidR="00AA5071" w:rsidRPr="00DC0987" w:rsidRDefault="00AA5071" w:rsidP="00AA5071">
      <w:pPr>
        <w:pStyle w:val="Listeavsnitt"/>
        <w:numPr>
          <w:ilvl w:val="0"/>
          <w:numId w:val="22"/>
        </w:numPr>
        <w:rPr>
          <w:rFonts w:ascii="Arial" w:hAnsi="Arial" w:cs="Arial"/>
        </w:rPr>
      </w:pPr>
      <w:r w:rsidRPr="00DC0987">
        <w:rPr>
          <w:rFonts w:ascii="Arial" w:hAnsi="Arial" w:cs="Arial"/>
        </w:rPr>
        <w:t xml:space="preserve">Faglige samarbeidsråd består av </w:t>
      </w:r>
      <w:r w:rsidR="003631B6" w:rsidRPr="00DC0987">
        <w:rPr>
          <w:rFonts w:ascii="Arial" w:hAnsi="Arial" w:cs="Arial"/>
        </w:rPr>
        <w:t>syv</w:t>
      </w:r>
      <w:r w:rsidRPr="00DC0987">
        <w:rPr>
          <w:rFonts w:ascii="Arial" w:hAnsi="Arial" w:cs="Arial"/>
        </w:rPr>
        <w:t xml:space="preserve"> til </w:t>
      </w:r>
      <w:r w:rsidR="003631B6" w:rsidRPr="00DC0987">
        <w:rPr>
          <w:rFonts w:ascii="Arial" w:hAnsi="Arial" w:cs="Arial"/>
        </w:rPr>
        <w:t>t</w:t>
      </w:r>
      <w:r w:rsidRPr="00DC0987">
        <w:rPr>
          <w:rFonts w:ascii="Arial" w:hAnsi="Arial" w:cs="Arial"/>
        </w:rPr>
        <w:t>i medlemmer:</w:t>
      </w:r>
    </w:p>
    <w:p w14:paraId="35AC1976" w14:textId="77777777" w:rsidR="00F9539B" w:rsidRPr="00DC0987" w:rsidRDefault="00F9539B" w:rsidP="00F9539B">
      <w:pPr>
        <w:pStyle w:val="Listeavsnitt"/>
        <w:numPr>
          <w:ilvl w:val="1"/>
          <w:numId w:val="22"/>
        </w:numPr>
        <w:rPr>
          <w:rFonts w:ascii="Arial" w:hAnsi="Arial" w:cs="Arial"/>
        </w:rPr>
      </w:pPr>
      <w:r w:rsidRPr="00DC0987">
        <w:rPr>
          <w:rFonts w:ascii="Arial" w:hAnsi="Arial" w:cs="Arial"/>
        </w:rPr>
        <w:t>Tre til fire representanter fra brukerorganisasjonene for det aktuelle fagområdet.</w:t>
      </w:r>
    </w:p>
    <w:p w14:paraId="1D3B4155" w14:textId="26598C53" w:rsidR="00AA5071" w:rsidRPr="00DC0987" w:rsidRDefault="00AA5071" w:rsidP="00AA5071">
      <w:pPr>
        <w:pStyle w:val="Listeavsnitt"/>
        <w:numPr>
          <w:ilvl w:val="1"/>
          <w:numId w:val="22"/>
        </w:numPr>
        <w:rPr>
          <w:rFonts w:ascii="Arial" w:hAnsi="Arial" w:cs="Arial"/>
        </w:rPr>
      </w:pPr>
      <w:proofErr w:type="spellStart"/>
      <w:r w:rsidRPr="00DC0987">
        <w:rPr>
          <w:rFonts w:ascii="Arial" w:hAnsi="Arial" w:cs="Arial"/>
        </w:rPr>
        <w:t>Statpeds</w:t>
      </w:r>
      <w:proofErr w:type="spellEnd"/>
      <w:r w:rsidRPr="00DC0987">
        <w:rPr>
          <w:rFonts w:ascii="Arial" w:hAnsi="Arial" w:cs="Arial"/>
        </w:rPr>
        <w:t xml:space="preserve"> fagansvar</w:t>
      </w:r>
      <w:r w:rsidR="00435A0D" w:rsidRPr="00DC0987">
        <w:rPr>
          <w:rFonts w:ascii="Arial" w:hAnsi="Arial" w:cs="Arial"/>
        </w:rPr>
        <w:t>lig for det aktuelle fagområdet</w:t>
      </w:r>
      <w:r w:rsidR="00F9539B">
        <w:rPr>
          <w:rFonts w:ascii="Arial" w:hAnsi="Arial" w:cs="Arial"/>
        </w:rPr>
        <w:t>.</w:t>
      </w:r>
      <w:r w:rsidR="00435A0D" w:rsidRPr="00DC0987">
        <w:rPr>
          <w:rFonts w:ascii="Arial" w:hAnsi="Arial" w:cs="Arial"/>
        </w:rPr>
        <w:t xml:space="preserve"> </w:t>
      </w:r>
    </w:p>
    <w:p w14:paraId="05460B30" w14:textId="38EA59C6" w:rsidR="00AA5071" w:rsidRPr="00DC0987" w:rsidRDefault="003631B6" w:rsidP="00AA5071">
      <w:pPr>
        <w:pStyle w:val="Listeavsnitt"/>
        <w:numPr>
          <w:ilvl w:val="1"/>
          <w:numId w:val="22"/>
        </w:numPr>
        <w:rPr>
          <w:rFonts w:ascii="Arial" w:hAnsi="Arial" w:cs="Arial"/>
        </w:rPr>
      </w:pPr>
      <w:r w:rsidRPr="00DC0987">
        <w:rPr>
          <w:rFonts w:ascii="Arial" w:hAnsi="Arial" w:cs="Arial"/>
        </w:rPr>
        <w:t>A</w:t>
      </w:r>
      <w:r w:rsidR="00AA5071" w:rsidRPr="00DC0987">
        <w:rPr>
          <w:rFonts w:ascii="Arial" w:hAnsi="Arial" w:cs="Arial"/>
        </w:rPr>
        <w:t>vdelingsledere fra nivå tre som har ansvar for fagområdet i hver region.</w:t>
      </w:r>
    </w:p>
    <w:p w14:paraId="0C4EA62D" w14:textId="0F63FBC7" w:rsidR="00BB35C9" w:rsidRPr="00DC0987" w:rsidRDefault="00BB35C9" w:rsidP="00BB35C9">
      <w:pPr>
        <w:pStyle w:val="Listeavsnitt"/>
        <w:numPr>
          <w:ilvl w:val="0"/>
          <w:numId w:val="24"/>
        </w:numPr>
        <w:rPr>
          <w:rFonts w:ascii="Arial" w:hAnsi="Arial" w:cs="Arial"/>
        </w:rPr>
      </w:pPr>
      <w:r w:rsidRPr="00DC0987">
        <w:rPr>
          <w:rFonts w:ascii="Arial" w:hAnsi="Arial" w:cs="Arial"/>
        </w:rPr>
        <w:t xml:space="preserve">Representantene </w:t>
      </w:r>
      <w:r w:rsidR="00A10FF5" w:rsidRPr="00DC0987">
        <w:rPr>
          <w:rFonts w:ascii="Arial" w:hAnsi="Arial" w:cs="Arial"/>
        </w:rPr>
        <w:t xml:space="preserve">oppnevnes </w:t>
      </w:r>
      <w:r w:rsidRPr="00DC0987">
        <w:rPr>
          <w:rFonts w:ascii="Arial" w:hAnsi="Arial" w:cs="Arial"/>
        </w:rPr>
        <w:t>for to år.</w:t>
      </w:r>
      <w:r w:rsidR="003631B6" w:rsidRPr="00DC0987">
        <w:rPr>
          <w:rFonts w:ascii="Arial" w:hAnsi="Arial" w:cs="Arial"/>
        </w:rPr>
        <w:t xml:space="preserve"> Statped inviterer brukerorganisasjonene til å oppnevne representanter, det nasjonale brukerrådet godkjenner oppnevningen. </w:t>
      </w:r>
    </w:p>
    <w:p w14:paraId="3AE79947" w14:textId="2486B35F" w:rsidR="00BB35C9" w:rsidRPr="00DC0987" w:rsidRDefault="00A10FF5" w:rsidP="00AA07B1">
      <w:pPr>
        <w:pStyle w:val="Listeavsnitt"/>
        <w:numPr>
          <w:ilvl w:val="0"/>
          <w:numId w:val="24"/>
        </w:numPr>
        <w:rPr>
          <w:rFonts w:ascii="Arial" w:hAnsi="Arial" w:cs="Arial"/>
        </w:rPr>
      </w:pPr>
      <w:r w:rsidRPr="00DC0987">
        <w:rPr>
          <w:rFonts w:ascii="Arial" w:hAnsi="Arial" w:cs="Arial"/>
        </w:rPr>
        <w:t>Oppnevning</w:t>
      </w:r>
      <w:r w:rsidR="00BB35C9" w:rsidRPr="00DC0987">
        <w:rPr>
          <w:rFonts w:ascii="Arial" w:hAnsi="Arial" w:cs="Arial"/>
        </w:rPr>
        <w:t xml:space="preserve"> gjøres hvert </w:t>
      </w:r>
      <w:r w:rsidR="008D1F96">
        <w:rPr>
          <w:rFonts w:ascii="Arial" w:hAnsi="Arial" w:cs="Arial"/>
        </w:rPr>
        <w:t xml:space="preserve">andre </w:t>
      </w:r>
      <w:r w:rsidR="00BB35C9" w:rsidRPr="00DC0987">
        <w:rPr>
          <w:rFonts w:ascii="Arial" w:hAnsi="Arial" w:cs="Arial"/>
        </w:rPr>
        <w:t>år.</w:t>
      </w:r>
    </w:p>
    <w:p w14:paraId="61EFFDA6" w14:textId="77777777" w:rsidR="00BB35C9" w:rsidRPr="00DC0987" w:rsidRDefault="00BB35C9" w:rsidP="00BB35C9">
      <w:pPr>
        <w:rPr>
          <w:rFonts w:ascii="Arial" w:hAnsi="Arial" w:cs="Arial"/>
        </w:rPr>
      </w:pPr>
    </w:p>
    <w:p w14:paraId="72E04ED1" w14:textId="77777777" w:rsidR="00BB35C9" w:rsidRPr="00DC0987" w:rsidRDefault="00BB35C9" w:rsidP="00BB35C9">
      <w:pPr>
        <w:rPr>
          <w:rFonts w:ascii="Arial" w:hAnsi="Arial" w:cs="Arial"/>
        </w:rPr>
      </w:pPr>
      <w:r w:rsidRPr="00DC0987">
        <w:rPr>
          <w:rFonts w:ascii="Arial" w:hAnsi="Arial" w:cs="Arial"/>
        </w:rPr>
        <w:br w:type="page"/>
      </w:r>
    </w:p>
    <w:p w14:paraId="223C904E" w14:textId="70AD3A44" w:rsidR="00BB35C9" w:rsidRPr="00DC0987" w:rsidRDefault="00FE0FEE" w:rsidP="00BB35C9">
      <w:pPr>
        <w:pStyle w:val="Overskrift2"/>
        <w:rPr>
          <w:rFonts w:ascii="Arial" w:hAnsi="Arial" w:cs="Arial"/>
        </w:rPr>
      </w:pPr>
      <w:bookmarkStart w:id="20" w:name="_Toc447784030"/>
      <w:r w:rsidRPr="00DC0987">
        <w:rPr>
          <w:rFonts w:ascii="Arial" w:hAnsi="Arial" w:cs="Arial"/>
        </w:rPr>
        <w:lastRenderedPageBreak/>
        <w:t>4.4. BRUKERKONFERANSE</w:t>
      </w:r>
      <w:bookmarkEnd w:id="20"/>
    </w:p>
    <w:p w14:paraId="0878B4DD" w14:textId="77777777" w:rsidR="00BB35C9" w:rsidRPr="00DC0987" w:rsidRDefault="00BB35C9" w:rsidP="00BB35C9">
      <w:pPr>
        <w:rPr>
          <w:rFonts w:ascii="Arial" w:hAnsi="Arial" w:cs="Arial"/>
        </w:rPr>
      </w:pPr>
    </w:p>
    <w:p w14:paraId="19BF426D" w14:textId="3009DF76" w:rsidR="00BB35C9" w:rsidRPr="00DC0987" w:rsidRDefault="00BB35C9" w:rsidP="00BB35C9">
      <w:pPr>
        <w:rPr>
          <w:rFonts w:ascii="Arial" w:hAnsi="Arial" w:cs="Arial"/>
        </w:rPr>
      </w:pPr>
      <w:r w:rsidRPr="00DC0987">
        <w:rPr>
          <w:rFonts w:ascii="Arial" w:hAnsi="Arial" w:cs="Arial"/>
          <w:i/>
        </w:rPr>
        <w:t>Brukerkonferansen i Statped</w:t>
      </w:r>
      <w:r w:rsidRPr="00DC0987">
        <w:rPr>
          <w:rFonts w:ascii="Arial" w:hAnsi="Arial" w:cs="Arial"/>
        </w:rPr>
        <w:t xml:space="preserve"> samler de regionale brukerrådene, det nasjonale brukerrådet og de faglige samarbeidsrådene. </w:t>
      </w:r>
      <w:r w:rsidR="003631B6" w:rsidRPr="00DC0987">
        <w:rPr>
          <w:rFonts w:ascii="Arial" w:hAnsi="Arial" w:cs="Arial"/>
        </w:rPr>
        <w:t xml:space="preserve">I tillegg kan andre samarbeidspartnere, offentlige og private tjenesteytere inviteres. </w:t>
      </w:r>
      <w:r w:rsidRPr="00DC0987">
        <w:rPr>
          <w:rFonts w:ascii="Arial" w:hAnsi="Arial" w:cs="Arial"/>
        </w:rPr>
        <w:t>Det er en arena for kunnskap, erfaringsutveksling og relasjonsbygging. Brukerkonferansen organiseres på følgende måte:</w:t>
      </w:r>
    </w:p>
    <w:p w14:paraId="596415A8" w14:textId="77777777" w:rsidR="00BB35C9" w:rsidRPr="00DC0987" w:rsidRDefault="00BB35C9" w:rsidP="00BB35C9">
      <w:pPr>
        <w:pStyle w:val="Listeavsnitt"/>
        <w:numPr>
          <w:ilvl w:val="0"/>
          <w:numId w:val="31"/>
        </w:numPr>
        <w:rPr>
          <w:rFonts w:ascii="Arial" w:hAnsi="Arial" w:cs="Arial"/>
        </w:rPr>
      </w:pPr>
      <w:r w:rsidRPr="00DC0987">
        <w:rPr>
          <w:rFonts w:ascii="Arial" w:hAnsi="Arial" w:cs="Arial"/>
        </w:rPr>
        <w:t>Brukerkonferansen ledes av Nasjonalt brukerråd Statped.</w:t>
      </w:r>
    </w:p>
    <w:p w14:paraId="6F9FA180" w14:textId="77777777" w:rsidR="00BB35C9" w:rsidRPr="00DC0987" w:rsidRDefault="00BB35C9" w:rsidP="00BB35C9">
      <w:pPr>
        <w:pStyle w:val="Listeavsnitt"/>
        <w:numPr>
          <w:ilvl w:val="0"/>
          <w:numId w:val="25"/>
        </w:numPr>
        <w:rPr>
          <w:rFonts w:ascii="Arial" w:hAnsi="Arial" w:cs="Arial"/>
        </w:rPr>
      </w:pPr>
      <w:r w:rsidRPr="00DC0987">
        <w:rPr>
          <w:rFonts w:ascii="Arial" w:hAnsi="Arial" w:cs="Arial"/>
        </w:rPr>
        <w:t>Brukerkonferansen samles hvert år.</w:t>
      </w:r>
    </w:p>
    <w:p w14:paraId="5A0392AD" w14:textId="77777777" w:rsidR="00BB35C9" w:rsidRPr="00DC0987" w:rsidRDefault="00BB35C9" w:rsidP="00BB35C9">
      <w:pPr>
        <w:pStyle w:val="Listeavsnitt"/>
        <w:numPr>
          <w:ilvl w:val="0"/>
          <w:numId w:val="25"/>
        </w:numPr>
        <w:rPr>
          <w:rFonts w:ascii="Arial" w:hAnsi="Arial" w:cs="Arial"/>
        </w:rPr>
      </w:pPr>
      <w:r w:rsidRPr="00DC0987">
        <w:rPr>
          <w:rFonts w:ascii="Arial" w:hAnsi="Arial" w:cs="Arial"/>
        </w:rPr>
        <w:t>Alle medlemmene i nasjonale og regionale brukerråd er deltakere i brukerkonferansen.</w:t>
      </w:r>
    </w:p>
    <w:p w14:paraId="561ED555" w14:textId="2C37C7A0" w:rsidR="00BB35C9" w:rsidRPr="00DC0987" w:rsidRDefault="00BB35C9" w:rsidP="00BB35C9">
      <w:pPr>
        <w:pStyle w:val="Listeavsnitt"/>
        <w:numPr>
          <w:ilvl w:val="0"/>
          <w:numId w:val="25"/>
        </w:numPr>
        <w:rPr>
          <w:rFonts w:ascii="Arial" w:hAnsi="Arial" w:cs="Arial"/>
        </w:rPr>
      </w:pPr>
      <w:r w:rsidRPr="00DC0987">
        <w:rPr>
          <w:rFonts w:ascii="Arial" w:hAnsi="Arial" w:cs="Arial"/>
        </w:rPr>
        <w:t xml:space="preserve">Det anbefales at </w:t>
      </w:r>
      <w:r w:rsidR="00D07057" w:rsidRPr="00DC0987">
        <w:rPr>
          <w:rFonts w:ascii="Arial" w:hAnsi="Arial" w:cs="Arial"/>
        </w:rPr>
        <w:t>region</w:t>
      </w:r>
      <w:r w:rsidR="00776979" w:rsidRPr="00DC0987">
        <w:rPr>
          <w:rFonts w:ascii="Arial" w:hAnsi="Arial" w:cs="Arial"/>
        </w:rPr>
        <w:t>møter</w:t>
      </w:r>
      <w:r w:rsidRPr="00DC0987">
        <w:rPr>
          <w:rFonts w:ascii="Arial" w:hAnsi="Arial" w:cs="Arial"/>
        </w:rPr>
        <w:t xml:space="preserve"> holdes i forbindelse med brukerkonferansen.</w:t>
      </w:r>
    </w:p>
    <w:p w14:paraId="77EAF997" w14:textId="77777777" w:rsidR="00BB35C9" w:rsidRPr="00DC0987" w:rsidRDefault="00BB35C9" w:rsidP="00BB35C9">
      <w:pPr>
        <w:pStyle w:val="Listeavsnitt"/>
        <w:numPr>
          <w:ilvl w:val="0"/>
          <w:numId w:val="25"/>
        </w:numPr>
        <w:rPr>
          <w:rFonts w:ascii="Arial" w:hAnsi="Arial" w:cs="Arial"/>
        </w:rPr>
      </w:pPr>
      <w:r w:rsidRPr="00DC0987">
        <w:rPr>
          <w:rFonts w:ascii="Arial" w:hAnsi="Arial" w:cs="Arial"/>
        </w:rPr>
        <w:t>Arbeidsgruppe for Nasjonalt brukerråd er ansvarlig for å arrangere brukerkonferansen, men direktøren er ansvarlig for at resursmessige og økonomiske rammene rundt brukerforumet.</w:t>
      </w:r>
    </w:p>
    <w:p w14:paraId="0C75FC49" w14:textId="77777777" w:rsidR="00BB35C9" w:rsidRPr="00DC0987" w:rsidRDefault="00BB35C9" w:rsidP="00BB35C9">
      <w:pPr>
        <w:rPr>
          <w:rFonts w:ascii="Arial" w:hAnsi="Arial" w:cs="Arial"/>
        </w:rPr>
      </w:pPr>
    </w:p>
    <w:p w14:paraId="33F77F33" w14:textId="6AC6EC91" w:rsidR="00BB6612" w:rsidRPr="00DC0987" w:rsidRDefault="00FE0FEE" w:rsidP="003876F7">
      <w:pPr>
        <w:pStyle w:val="Overskrift2"/>
        <w:rPr>
          <w:rFonts w:ascii="Arial" w:hAnsi="Arial" w:cs="Arial"/>
        </w:rPr>
      </w:pPr>
      <w:bookmarkStart w:id="21" w:name="_Toc447784031"/>
      <w:bookmarkEnd w:id="1"/>
      <w:r w:rsidRPr="00DC0987">
        <w:rPr>
          <w:rFonts w:ascii="Arial" w:hAnsi="Arial" w:cs="Arial"/>
        </w:rPr>
        <w:t>4.5. BRUKERMØTE</w:t>
      </w:r>
      <w:bookmarkEnd w:id="21"/>
    </w:p>
    <w:p w14:paraId="3FD07C62" w14:textId="77777777" w:rsidR="00FE0FEE" w:rsidRPr="00DC0987" w:rsidRDefault="00FE0FEE">
      <w:pPr>
        <w:rPr>
          <w:rFonts w:ascii="Arial" w:hAnsi="Arial" w:cs="Arial"/>
        </w:rPr>
      </w:pPr>
    </w:p>
    <w:p w14:paraId="6601DD98" w14:textId="0E18C868" w:rsidR="000D0578" w:rsidRPr="00DC0987" w:rsidRDefault="00FE0FEE" w:rsidP="00FE0FEE">
      <w:pPr>
        <w:rPr>
          <w:rFonts w:ascii="Arial" w:hAnsi="Arial" w:cs="Arial"/>
        </w:rPr>
      </w:pPr>
      <w:r w:rsidRPr="00DC0987">
        <w:rPr>
          <w:rFonts w:ascii="Arial" w:hAnsi="Arial" w:cs="Arial"/>
        </w:rPr>
        <w:t xml:space="preserve">Nasjonalt brukerråd skal sikre </w:t>
      </w:r>
      <w:r w:rsidR="000D0578" w:rsidRPr="00DC0987">
        <w:rPr>
          <w:rFonts w:ascii="Arial" w:hAnsi="Arial" w:cs="Arial"/>
        </w:rPr>
        <w:t>barns og unges</w:t>
      </w:r>
      <w:r w:rsidRPr="00DC0987">
        <w:rPr>
          <w:rFonts w:ascii="Arial" w:hAnsi="Arial" w:cs="Arial"/>
        </w:rPr>
        <w:t xml:space="preserve"> stemme (</w:t>
      </w:r>
      <w:proofErr w:type="spellStart"/>
      <w:r w:rsidRPr="00DC0987">
        <w:rPr>
          <w:rFonts w:ascii="Arial" w:hAnsi="Arial" w:cs="Arial"/>
        </w:rPr>
        <w:t>jf</w:t>
      </w:r>
      <w:proofErr w:type="spellEnd"/>
      <w:r w:rsidRPr="00DC0987">
        <w:rPr>
          <w:rFonts w:ascii="Arial" w:hAnsi="Arial" w:cs="Arial"/>
        </w:rPr>
        <w:t xml:space="preserve"> FNs barnekonvensjon) ved å etablere et </w:t>
      </w:r>
      <w:r w:rsidR="000D0578" w:rsidRPr="00DC0987">
        <w:rPr>
          <w:rFonts w:ascii="Arial" w:hAnsi="Arial" w:cs="Arial"/>
        </w:rPr>
        <w:t xml:space="preserve">til to </w:t>
      </w:r>
      <w:r w:rsidRPr="00DC0987">
        <w:rPr>
          <w:rFonts w:ascii="Arial" w:hAnsi="Arial" w:cs="Arial"/>
        </w:rPr>
        <w:t>årlig</w:t>
      </w:r>
      <w:r w:rsidR="000D0578" w:rsidRPr="00DC0987">
        <w:rPr>
          <w:rFonts w:ascii="Arial" w:hAnsi="Arial" w:cs="Arial"/>
        </w:rPr>
        <w:t>e</w:t>
      </w:r>
      <w:r w:rsidRPr="00DC0987">
        <w:rPr>
          <w:rFonts w:ascii="Arial" w:hAnsi="Arial" w:cs="Arial"/>
        </w:rPr>
        <w:t xml:space="preserve"> brukermøte</w:t>
      </w:r>
      <w:r w:rsidR="000D0578" w:rsidRPr="00DC0987">
        <w:rPr>
          <w:rFonts w:ascii="Arial" w:hAnsi="Arial" w:cs="Arial"/>
        </w:rPr>
        <w:t>r</w:t>
      </w:r>
      <w:r w:rsidRPr="00DC0987">
        <w:rPr>
          <w:rFonts w:ascii="Arial" w:hAnsi="Arial" w:cs="Arial"/>
        </w:rPr>
        <w:t xml:space="preserve"> </w:t>
      </w:r>
      <w:r w:rsidR="00E9194D" w:rsidRPr="00DC0987">
        <w:rPr>
          <w:rFonts w:ascii="Arial" w:hAnsi="Arial" w:cs="Arial"/>
        </w:rPr>
        <w:t>(</w:t>
      </w:r>
      <w:r w:rsidR="000D0578" w:rsidRPr="00DC0987">
        <w:rPr>
          <w:rFonts w:ascii="Arial" w:hAnsi="Arial" w:cs="Arial"/>
          <w:i/>
        </w:rPr>
        <w:t>Brukermøter</w:t>
      </w:r>
      <w:r w:rsidR="00435A0D" w:rsidRPr="00DC0987">
        <w:rPr>
          <w:rFonts w:ascii="Arial" w:hAnsi="Arial" w:cs="Arial"/>
          <w:i/>
        </w:rPr>
        <w:t xml:space="preserve"> </w:t>
      </w:r>
      <w:r w:rsidR="00E9194D" w:rsidRPr="00DC0987">
        <w:rPr>
          <w:rFonts w:ascii="Arial" w:hAnsi="Arial" w:cs="Arial"/>
          <w:i/>
        </w:rPr>
        <w:t>i Statped</w:t>
      </w:r>
      <w:r w:rsidR="00E9194D" w:rsidRPr="00DC0987">
        <w:rPr>
          <w:rFonts w:ascii="Arial" w:hAnsi="Arial" w:cs="Arial"/>
        </w:rPr>
        <w:t xml:space="preserve">) </w:t>
      </w:r>
      <w:r w:rsidRPr="00DC0987">
        <w:rPr>
          <w:rFonts w:ascii="Arial" w:hAnsi="Arial" w:cs="Arial"/>
        </w:rPr>
        <w:t>eller et brukerpanel som</w:t>
      </w:r>
      <w:r w:rsidR="00242DFE" w:rsidRPr="00DC0987">
        <w:rPr>
          <w:rFonts w:ascii="Arial" w:hAnsi="Arial" w:cs="Arial"/>
        </w:rPr>
        <w:t xml:space="preserve"> består av barn og unge som er brukere av Statpeds tjenester. Brukermøtet skal ivareta </w:t>
      </w:r>
      <w:r w:rsidRPr="00DC0987">
        <w:rPr>
          <w:rFonts w:ascii="Arial" w:hAnsi="Arial" w:cs="Arial"/>
        </w:rPr>
        <w:t xml:space="preserve">en </w:t>
      </w:r>
      <w:r w:rsidR="000D0578" w:rsidRPr="00DC0987">
        <w:rPr>
          <w:rFonts w:ascii="Arial" w:hAnsi="Arial" w:cs="Arial"/>
        </w:rPr>
        <w:t>god dialog mellom barn og unge og Statped. Fokus vil være på barn og elevers hverdagssituasjon i opplæringsløpet. Dette vil kreve en spesiell tilnærming når det gjelder organisasjonsform, og utvikling av dette forumet vil anses som et utviklingsprosjekt. Det lite erfaring og dokumentasjon på dette området, men vil være på mange måter nyskapende og gi svake grupper en synlig stemme i Statped.</w:t>
      </w:r>
    </w:p>
    <w:p w14:paraId="709EF54B" w14:textId="77777777" w:rsidR="000D0578" w:rsidRPr="00DC0987" w:rsidRDefault="000D0578" w:rsidP="00FE0FEE">
      <w:pPr>
        <w:rPr>
          <w:rFonts w:ascii="Arial" w:hAnsi="Arial" w:cs="Arial"/>
        </w:rPr>
      </w:pPr>
    </w:p>
    <w:p w14:paraId="2B177523" w14:textId="2098EB61" w:rsidR="003876F7" w:rsidRPr="003876F7" w:rsidRDefault="000D0578" w:rsidP="003876F7">
      <w:pPr>
        <w:rPr>
          <w:rFonts w:ascii="Arial" w:hAnsi="Arial" w:cs="Arial"/>
        </w:rPr>
      </w:pPr>
      <w:r w:rsidRPr="00DC0987">
        <w:rPr>
          <w:rFonts w:ascii="Arial" w:hAnsi="Arial" w:cs="Arial"/>
        </w:rPr>
        <w:t>Denne tilnærmingen bidrar til andre perspektiver som vil bevirke en brukermedvirkning på en direkte måte. Dette vil være viktig med en bred representasjon i forhold til funksjonsvansker, geografi og kultur.</w:t>
      </w:r>
      <w:r w:rsidR="003876F7">
        <w:t xml:space="preserve"> </w:t>
      </w:r>
    </w:p>
    <w:sectPr w:rsidR="003876F7" w:rsidRPr="003876F7" w:rsidSect="00535459">
      <w:pgSz w:w="11906" w:h="16838"/>
      <w:pgMar w:top="1417" w:right="1417" w:bottom="1417" w:left="1418" w:header="708" w:footer="708"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2C1CEC6" w14:textId="77777777" w:rsidR="00524D22" w:rsidRDefault="00524D22" w:rsidP="0019431E">
      <w:r>
        <w:separator/>
      </w:r>
    </w:p>
  </w:endnote>
  <w:endnote w:type="continuationSeparator" w:id="0">
    <w:p w14:paraId="596D93D1" w14:textId="77777777" w:rsidR="00524D22" w:rsidRDefault="00524D22" w:rsidP="0019431E">
      <w:r>
        <w:continuationSeparator/>
      </w:r>
    </w:p>
  </w:endnote>
  <w:endnote w:type="continuationNotice" w:id="1">
    <w:p w14:paraId="53B1178B" w14:textId="77777777" w:rsidR="00524D22" w:rsidRDefault="00524D2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734220" w14:textId="704F2149" w:rsidR="006616FA" w:rsidRDefault="006616FA">
    <w:pPr>
      <w:pStyle w:val="Bunntekst"/>
      <w:jc w:val="right"/>
    </w:pPr>
  </w:p>
  <w:p w14:paraId="5FD1C463" w14:textId="77777777" w:rsidR="00776979" w:rsidRDefault="00776979">
    <w:pPr>
      <w:pStyle w:val="Bunnteks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A44DC4F" w14:textId="6C8261AB" w:rsidR="00212685" w:rsidRPr="00435A0D" w:rsidRDefault="00212685">
    <w:pPr>
      <w:pStyle w:val="Bunntekst"/>
      <w:jc w:val="right"/>
      <w:rPr>
        <w:lang w:val="nn-NO"/>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6443F7" w14:textId="77777777" w:rsidR="00524D22" w:rsidRDefault="00524D22" w:rsidP="0019431E">
      <w:r>
        <w:separator/>
      </w:r>
    </w:p>
  </w:footnote>
  <w:footnote w:type="continuationSeparator" w:id="0">
    <w:p w14:paraId="74B31A63" w14:textId="77777777" w:rsidR="00524D22" w:rsidRDefault="00524D22" w:rsidP="0019431E">
      <w:r>
        <w:continuationSeparator/>
      </w:r>
    </w:p>
  </w:footnote>
  <w:footnote w:type="continuationNotice" w:id="1">
    <w:p w14:paraId="53B1CECD" w14:textId="77777777" w:rsidR="00524D22" w:rsidRDefault="00524D22"/>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6B58B7"/>
    <w:multiLevelType w:val="hybridMultilevel"/>
    <w:tmpl w:val="AE6E2788"/>
    <w:lvl w:ilvl="0" w:tplc="5E44CE9C">
      <w:start w:val="8"/>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7A90096"/>
    <w:multiLevelType w:val="hybridMultilevel"/>
    <w:tmpl w:val="BB089BB4"/>
    <w:lvl w:ilvl="0" w:tplc="714607F6">
      <w:start w:val="1"/>
      <w:numFmt w:val="decimal"/>
      <w:lvlText w:val="%1"/>
      <w:lvlJc w:val="left"/>
      <w:pPr>
        <w:ind w:left="1065" w:hanging="705"/>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AF91506"/>
    <w:multiLevelType w:val="hybridMultilevel"/>
    <w:tmpl w:val="9C1EA05C"/>
    <w:lvl w:ilvl="0" w:tplc="04140017">
      <w:start w:val="1"/>
      <w:numFmt w:val="lowerLetter"/>
      <w:lvlText w:val="%1)"/>
      <w:lvlJc w:val="left"/>
      <w:pPr>
        <w:ind w:left="1440" w:hanging="360"/>
      </w:pPr>
    </w:lvl>
    <w:lvl w:ilvl="1" w:tplc="04140019" w:tentative="1">
      <w:start w:val="1"/>
      <w:numFmt w:val="lowerLetter"/>
      <w:lvlText w:val="%2."/>
      <w:lvlJc w:val="left"/>
      <w:pPr>
        <w:ind w:left="2160" w:hanging="360"/>
      </w:pPr>
    </w:lvl>
    <w:lvl w:ilvl="2" w:tplc="0414001B" w:tentative="1">
      <w:start w:val="1"/>
      <w:numFmt w:val="lowerRoman"/>
      <w:lvlText w:val="%3."/>
      <w:lvlJc w:val="right"/>
      <w:pPr>
        <w:ind w:left="2880" w:hanging="180"/>
      </w:pPr>
    </w:lvl>
    <w:lvl w:ilvl="3" w:tplc="0414000F" w:tentative="1">
      <w:start w:val="1"/>
      <w:numFmt w:val="decimal"/>
      <w:lvlText w:val="%4."/>
      <w:lvlJc w:val="left"/>
      <w:pPr>
        <w:ind w:left="3600" w:hanging="360"/>
      </w:pPr>
    </w:lvl>
    <w:lvl w:ilvl="4" w:tplc="04140019" w:tentative="1">
      <w:start w:val="1"/>
      <w:numFmt w:val="lowerLetter"/>
      <w:lvlText w:val="%5."/>
      <w:lvlJc w:val="left"/>
      <w:pPr>
        <w:ind w:left="4320" w:hanging="360"/>
      </w:pPr>
    </w:lvl>
    <w:lvl w:ilvl="5" w:tplc="0414001B" w:tentative="1">
      <w:start w:val="1"/>
      <w:numFmt w:val="lowerRoman"/>
      <w:lvlText w:val="%6."/>
      <w:lvlJc w:val="right"/>
      <w:pPr>
        <w:ind w:left="5040" w:hanging="180"/>
      </w:pPr>
    </w:lvl>
    <w:lvl w:ilvl="6" w:tplc="0414000F" w:tentative="1">
      <w:start w:val="1"/>
      <w:numFmt w:val="decimal"/>
      <w:lvlText w:val="%7."/>
      <w:lvlJc w:val="left"/>
      <w:pPr>
        <w:ind w:left="5760" w:hanging="360"/>
      </w:pPr>
    </w:lvl>
    <w:lvl w:ilvl="7" w:tplc="04140019" w:tentative="1">
      <w:start w:val="1"/>
      <w:numFmt w:val="lowerLetter"/>
      <w:lvlText w:val="%8."/>
      <w:lvlJc w:val="left"/>
      <w:pPr>
        <w:ind w:left="6480" w:hanging="360"/>
      </w:pPr>
    </w:lvl>
    <w:lvl w:ilvl="8" w:tplc="0414001B" w:tentative="1">
      <w:start w:val="1"/>
      <w:numFmt w:val="lowerRoman"/>
      <w:lvlText w:val="%9."/>
      <w:lvlJc w:val="right"/>
      <w:pPr>
        <w:ind w:left="7200" w:hanging="180"/>
      </w:pPr>
    </w:lvl>
  </w:abstractNum>
  <w:abstractNum w:abstractNumId="3" w15:restartNumberingAfterBreak="0">
    <w:nsid w:val="0F6C6570"/>
    <w:multiLevelType w:val="hybridMultilevel"/>
    <w:tmpl w:val="005068A0"/>
    <w:lvl w:ilvl="0" w:tplc="0414000F">
      <w:start w:val="1"/>
      <w:numFmt w:val="decimal"/>
      <w:lvlText w:val="%1."/>
      <w:lvlJc w:val="left"/>
      <w:pPr>
        <w:ind w:left="720" w:hanging="360"/>
      </w:pPr>
      <w:rPr>
        <w:rFonts w:hint="default"/>
      </w:rPr>
    </w:lvl>
    <w:lvl w:ilvl="1" w:tplc="04140017">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4" w15:restartNumberingAfterBreak="0">
    <w:nsid w:val="0F712090"/>
    <w:multiLevelType w:val="multilevel"/>
    <w:tmpl w:val="7B0ABD80"/>
    <w:lvl w:ilvl="0">
      <w:start w:val="1"/>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5" w15:restartNumberingAfterBreak="0">
    <w:nsid w:val="103E5F03"/>
    <w:multiLevelType w:val="hybridMultilevel"/>
    <w:tmpl w:val="8A2AE9C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6" w15:restartNumberingAfterBreak="0">
    <w:nsid w:val="10400744"/>
    <w:multiLevelType w:val="hybridMultilevel"/>
    <w:tmpl w:val="AC50F106"/>
    <w:lvl w:ilvl="0" w:tplc="04140001">
      <w:start w:val="1"/>
      <w:numFmt w:val="bullet"/>
      <w:lvlText w:val=""/>
      <w:lvlJc w:val="left"/>
      <w:pPr>
        <w:ind w:left="360" w:hanging="360"/>
      </w:pPr>
      <w:rPr>
        <w:rFonts w:ascii="Symbol" w:hAnsi="Symbol"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 w15:restartNumberingAfterBreak="0">
    <w:nsid w:val="10FE147F"/>
    <w:multiLevelType w:val="hybridMultilevel"/>
    <w:tmpl w:val="C204CC8C"/>
    <w:lvl w:ilvl="0" w:tplc="9576426A">
      <w:start w:val="1"/>
      <w:numFmt w:val="decimal"/>
      <w:lvlText w:val="%1."/>
      <w:lvlJc w:val="right"/>
      <w:pPr>
        <w:ind w:left="720" w:hanging="360"/>
      </w:pPr>
      <w:rPr>
        <w:rFonts w:hint="default"/>
      </w:rPr>
    </w:lvl>
    <w:lvl w:ilvl="1" w:tplc="04140019">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 w15:restartNumberingAfterBreak="0">
    <w:nsid w:val="208B2DA2"/>
    <w:multiLevelType w:val="hybridMultilevel"/>
    <w:tmpl w:val="BEAA0ADA"/>
    <w:lvl w:ilvl="0" w:tplc="04140001">
      <w:start w:val="1"/>
      <w:numFmt w:val="bullet"/>
      <w:lvlText w:val=""/>
      <w:lvlJc w:val="left"/>
      <w:pPr>
        <w:ind w:left="720" w:hanging="360"/>
      </w:pPr>
      <w:rPr>
        <w:rFonts w:ascii="Symbol" w:hAnsi="Symbol" w:hint="default"/>
      </w:rPr>
    </w:lvl>
    <w:lvl w:ilvl="1" w:tplc="04140003">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9" w15:restartNumberingAfterBreak="0">
    <w:nsid w:val="29C11D1C"/>
    <w:multiLevelType w:val="hybridMultilevel"/>
    <w:tmpl w:val="75EC5FE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0" w15:restartNumberingAfterBreak="0">
    <w:nsid w:val="2A9E330C"/>
    <w:multiLevelType w:val="hybridMultilevel"/>
    <w:tmpl w:val="3650FDA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1" w15:restartNumberingAfterBreak="0">
    <w:nsid w:val="2C2C5A7D"/>
    <w:multiLevelType w:val="hybridMultilevel"/>
    <w:tmpl w:val="7D4C722C"/>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2" w15:restartNumberingAfterBreak="0">
    <w:nsid w:val="2F382578"/>
    <w:multiLevelType w:val="hybridMultilevel"/>
    <w:tmpl w:val="14FEC288"/>
    <w:lvl w:ilvl="0" w:tplc="B536720E">
      <w:start w:val="4"/>
      <w:numFmt w:val="bullet"/>
      <w:lvlText w:val="-"/>
      <w:lvlJc w:val="left"/>
      <w:pPr>
        <w:ind w:left="720" w:hanging="360"/>
      </w:pPr>
      <w:rPr>
        <w:rFonts w:ascii="Calibri" w:eastAsiaTheme="minorHAnsi" w:hAnsi="Calibri" w:cs="Calibr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35814E64"/>
    <w:multiLevelType w:val="hybridMultilevel"/>
    <w:tmpl w:val="53C6241A"/>
    <w:lvl w:ilvl="0" w:tplc="04140001">
      <w:start w:val="1"/>
      <w:numFmt w:val="bullet"/>
      <w:lvlText w:val=""/>
      <w:lvlJc w:val="left"/>
      <w:pPr>
        <w:ind w:left="360" w:hanging="360"/>
      </w:pPr>
      <w:rPr>
        <w:rFonts w:ascii="Symbol" w:hAnsi="Symbol"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4" w15:restartNumberingAfterBreak="0">
    <w:nsid w:val="400E0E67"/>
    <w:multiLevelType w:val="hybridMultilevel"/>
    <w:tmpl w:val="894253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42167D82"/>
    <w:multiLevelType w:val="hybridMultilevel"/>
    <w:tmpl w:val="69264890"/>
    <w:lvl w:ilvl="0" w:tplc="0414000F">
      <w:start w:val="1"/>
      <w:numFmt w:val="decimal"/>
      <w:lvlText w:val="%1."/>
      <w:lvlJc w:val="left"/>
      <w:pPr>
        <w:ind w:left="720" w:hanging="360"/>
      </w:pPr>
      <w:rPr>
        <w:rFonts w:hint="default"/>
      </w:rPr>
    </w:lvl>
    <w:lvl w:ilvl="1" w:tplc="04140017">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6" w15:restartNumberingAfterBreak="0">
    <w:nsid w:val="42F317F1"/>
    <w:multiLevelType w:val="multilevel"/>
    <w:tmpl w:val="07AC8D9A"/>
    <w:lvl w:ilvl="0">
      <w:start w:val="1"/>
      <w:numFmt w:val="decimal"/>
      <w:pStyle w:val="Overskrift1"/>
      <w:lvlText w:val="%1."/>
      <w:lvlJc w:val="left"/>
      <w:pPr>
        <w:ind w:left="360" w:hanging="360"/>
      </w:pPr>
    </w:lvl>
    <w:lvl w:ilvl="1">
      <w:start w:val="1"/>
      <w:numFmt w:val="decimal"/>
      <w:isLgl/>
      <w:lvlText w:val="%1.%2"/>
      <w:lvlJc w:val="left"/>
      <w:pPr>
        <w:ind w:left="720" w:hanging="720"/>
      </w:pPr>
      <w:rPr>
        <w:rFonts w:hint="default"/>
      </w:rPr>
    </w:lvl>
    <w:lvl w:ilvl="2">
      <w:start w:val="1"/>
      <w:numFmt w:val="decimal"/>
      <w:pStyle w:val="Overskrift3"/>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7" w15:restartNumberingAfterBreak="0">
    <w:nsid w:val="48687702"/>
    <w:multiLevelType w:val="hybridMultilevel"/>
    <w:tmpl w:val="104814D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4C1E6779"/>
    <w:multiLevelType w:val="hybridMultilevel"/>
    <w:tmpl w:val="D0F046E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54DF2E99"/>
    <w:multiLevelType w:val="hybridMultilevel"/>
    <w:tmpl w:val="A29E0D28"/>
    <w:lvl w:ilvl="0" w:tplc="04140011">
      <w:start w:val="1"/>
      <w:numFmt w:val="decimal"/>
      <w:lvlText w:val="%1)"/>
      <w:lvlJc w:val="left"/>
      <w:pPr>
        <w:ind w:left="720" w:hanging="360"/>
      </w:pPr>
    </w:lvl>
    <w:lvl w:ilvl="1" w:tplc="04140019">
      <w:start w:val="1"/>
      <w:numFmt w:val="lowerLetter"/>
      <w:lvlText w:val="%2."/>
      <w:lvlJc w:val="left"/>
      <w:pPr>
        <w:ind w:left="1440" w:hanging="360"/>
      </w:pPr>
    </w:lvl>
    <w:lvl w:ilvl="2" w:tplc="0414001B">
      <w:start w:val="1"/>
      <w:numFmt w:val="lowerRoman"/>
      <w:lvlText w:val="%3."/>
      <w:lvlJc w:val="right"/>
      <w:pPr>
        <w:ind w:left="2160" w:hanging="180"/>
      </w:pPr>
    </w:lvl>
    <w:lvl w:ilvl="3" w:tplc="0414000F">
      <w:start w:val="1"/>
      <w:numFmt w:val="decimal"/>
      <w:lvlText w:val="%4."/>
      <w:lvlJc w:val="left"/>
      <w:pPr>
        <w:ind w:left="2880" w:hanging="360"/>
      </w:pPr>
    </w:lvl>
    <w:lvl w:ilvl="4" w:tplc="04140019">
      <w:start w:val="1"/>
      <w:numFmt w:val="lowerLetter"/>
      <w:lvlText w:val="%5."/>
      <w:lvlJc w:val="left"/>
      <w:pPr>
        <w:ind w:left="3600" w:hanging="360"/>
      </w:pPr>
    </w:lvl>
    <w:lvl w:ilvl="5" w:tplc="0414001B">
      <w:start w:val="1"/>
      <w:numFmt w:val="lowerRoman"/>
      <w:lvlText w:val="%6."/>
      <w:lvlJc w:val="right"/>
      <w:pPr>
        <w:ind w:left="4320" w:hanging="180"/>
      </w:pPr>
    </w:lvl>
    <w:lvl w:ilvl="6" w:tplc="0414000F">
      <w:start w:val="1"/>
      <w:numFmt w:val="decimal"/>
      <w:lvlText w:val="%7."/>
      <w:lvlJc w:val="left"/>
      <w:pPr>
        <w:ind w:left="5040" w:hanging="360"/>
      </w:pPr>
    </w:lvl>
    <w:lvl w:ilvl="7" w:tplc="04140019">
      <w:start w:val="1"/>
      <w:numFmt w:val="lowerLetter"/>
      <w:lvlText w:val="%8."/>
      <w:lvlJc w:val="left"/>
      <w:pPr>
        <w:ind w:left="5760" w:hanging="360"/>
      </w:pPr>
    </w:lvl>
    <w:lvl w:ilvl="8" w:tplc="0414001B">
      <w:start w:val="1"/>
      <w:numFmt w:val="lowerRoman"/>
      <w:lvlText w:val="%9."/>
      <w:lvlJc w:val="right"/>
      <w:pPr>
        <w:ind w:left="6480" w:hanging="180"/>
      </w:pPr>
    </w:lvl>
  </w:abstractNum>
  <w:abstractNum w:abstractNumId="20" w15:restartNumberingAfterBreak="0">
    <w:nsid w:val="5C8D6797"/>
    <w:multiLevelType w:val="hybridMultilevel"/>
    <w:tmpl w:val="005068A0"/>
    <w:lvl w:ilvl="0" w:tplc="0414000F">
      <w:start w:val="1"/>
      <w:numFmt w:val="decimal"/>
      <w:lvlText w:val="%1."/>
      <w:lvlJc w:val="left"/>
      <w:pPr>
        <w:ind w:left="720" w:hanging="360"/>
      </w:pPr>
      <w:rPr>
        <w:rFonts w:hint="default"/>
      </w:rPr>
    </w:lvl>
    <w:lvl w:ilvl="1" w:tplc="04140017">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1" w15:restartNumberingAfterBreak="0">
    <w:nsid w:val="5FB97AFA"/>
    <w:multiLevelType w:val="hybridMultilevel"/>
    <w:tmpl w:val="4DDA1184"/>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2" w15:restartNumberingAfterBreak="0">
    <w:nsid w:val="632B3D58"/>
    <w:multiLevelType w:val="hybridMultilevel"/>
    <w:tmpl w:val="14CC203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3" w15:restartNumberingAfterBreak="0">
    <w:nsid w:val="650B1EFF"/>
    <w:multiLevelType w:val="hybridMultilevel"/>
    <w:tmpl w:val="1D14D8E2"/>
    <w:lvl w:ilvl="0" w:tplc="04140001">
      <w:start w:val="1"/>
      <w:numFmt w:val="bullet"/>
      <w:lvlText w:val=""/>
      <w:lvlJc w:val="left"/>
      <w:pPr>
        <w:ind w:left="770" w:hanging="360"/>
      </w:pPr>
      <w:rPr>
        <w:rFonts w:ascii="Symbol" w:hAnsi="Symbol" w:hint="default"/>
      </w:rPr>
    </w:lvl>
    <w:lvl w:ilvl="1" w:tplc="090A2320">
      <w:numFmt w:val="bullet"/>
      <w:lvlText w:val="•"/>
      <w:lvlJc w:val="left"/>
      <w:pPr>
        <w:ind w:left="1835" w:hanging="705"/>
      </w:pPr>
      <w:rPr>
        <w:rFonts w:ascii="Calibri" w:eastAsiaTheme="minorHAnsi" w:hAnsi="Calibri" w:cstheme="minorBidi" w:hint="default"/>
      </w:rPr>
    </w:lvl>
    <w:lvl w:ilvl="2" w:tplc="04140005" w:tentative="1">
      <w:start w:val="1"/>
      <w:numFmt w:val="bullet"/>
      <w:lvlText w:val=""/>
      <w:lvlJc w:val="left"/>
      <w:pPr>
        <w:ind w:left="2210" w:hanging="360"/>
      </w:pPr>
      <w:rPr>
        <w:rFonts w:ascii="Wingdings" w:hAnsi="Wingdings" w:hint="default"/>
      </w:rPr>
    </w:lvl>
    <w:lvl w:ilvl="3" w:tplc="04140001" w:tentative="1">
      <w:start w:val="1"/>
      <w:numFmt w:val="bullet"/>
      <w:lvlText w:val=""/>
      <w:lvlJc w:val="left"/>
      <w:pPr>
        <w:ind w:left="2930" w:hanging="360"/>
      </w:pPr>
      <w:rPr>
        <w:rFonts w:ascii="Symbol" w:hAnsi="Symbol" w:hint="default"/>
      </w:rPr>
    </w:lvl>
    <w:lvl w:ilvl="4" w:tplc="04140003" w:tentative="1">
      <w:start w:val="1"/>
      <w:numFmt w:val="bullet"/>
      <w:lvlText w:val="o"/>
      <w:lvlJc w:val="left"/>
      <w:pPr>
        <w:ind w:left="3650" w:hanging="360"/>
      </w:pPr>
      <w:rPr>
        <w:rFonts w:ascii="Courier New" w:hAnsi="Courier New" w:cs="Courier New" w:hint="default"/>
      </w:rPr>
    </w:lvl>
    <w:lvl w:ilvl="5" w:tplc="04140005" w:tentative="1">
      <w:start w:val="1"/>
      <w:numFmt w:val="bullet"/>
      <w:lvlText w:val=""/>
      <w:lvlJc w:val="left"/>
      <w:pPr>
        <w:ind w:left="4370" w:hanging="360"/>
      </w:pPr>
      <w:rPr>
        <w:rFonts w:ascii="Wingdings" w:hAnsi="Wingdings" w:hint="default"/>
      </w:rPr>
    </w:lvl>
    <w:lvl w:ilvl="6" w:tplc="04140001" w:tentative="1">
      <w:start w:val="1"/>
      <w:numFmt w:val="bullet"/>
      <w:lvlText w:val=""/>
      <w:lvlJc w:val="left"/>
      <w:pPr>
        <w:ind w:left="5090" w:hanging="360"/>
      </w:pPr>
      <w:rPr>
        <w:rFonts w:ascii="Symbol" w:hAnsi="Symbol" w:hint="default"/>
      </w:rPr>
    </w:lvl>
    <w:lvl w:ilvl="7" w:tplc="04140003" w:tentative="1">
      <w:start w:val="1"/>
      <w:numFmt w:val="bullet"/>
      <w:lvlText w:val="o"/>
      <w:lvlJc w:val="left"/>
      <w:pPr>
        <w:ind w:left="5810" w:hanging="360"/>
      </w:pPr>
      <w:rPr>
        <w:rFonts w:ascii="Courier New" w:hAnsi="Courier New" w:cs="Courier New" w:hint="default"/>
      </w:rPr>
    </w:lvl>
    <w:lvl w:ilvl="8" w:tplc="04140005" w:tentative="1">
      <w:start w:val="1"/>
      <w:numFmt w:val="bullet"/>
      <w:lvlText w:val=""/>
      <w:lvlJc w:val="left"/>
      <w:pPr>
        <w:ind w:left="6530" w:hanging="360"/>
      </w:pPr>
      <w:rPr>
        <w:rFonts w:ascii="Wingdings" w:hAnsi="Wingdings" w:hint="default"/>
      </w:rPr>
    </w:lvl>
  </w:abstractNum>
  <w:abstractNum w:abstractNumId="24" w15:restartNumberingAfterBreak="0">
    <w:nsid w:val="699B31CF"/>
    <w:multiLevelType w:val="hybridMultilevel"/>
    <w:tmpl w:val="E0443C9E"/>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15:restartNumberingAfterBreak="0">
    <w:nsid w:val="6D727108"/>
    <w:multiLevelType w:val="multilevel"/>
    <w:tmpl w:val="0414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F154262"/>
    <w:multiLevelType w:val="hybridMultilevel"/>
    <w:tmpl w:val="D66EECF6"/>
    <w:lvl w:ilvl="0" w:tplc="04140001">
      <w:start w:val="1"/>
      <w:numFmt w:val="bullet"/>
      <w:lvlText w:val=""/>
      <w:lvlJc w:val="left"/>
      <w:pPr>
        <w:ind w:left="360" w:hanging="360"/>
      </w:pPr>
      <w:rPr>
        <w:rFonts w:ascii="Symbol" w:hAnsi="Symbol"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7" w15:restartNumberingAfterBreak="0">
    <w:nsid w:val="70C50347"/>
    <w:multiLevelType w:val="hybridMultilevel"/>
    <w:tmpl w:val="C158DE9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8" w15:restartNumberingAfterBreak="0">
    <w:nsid w:val="70D613D3"/>
    <w:multiLevelType w:val="hybridMultilevel"/>
    <w:tmpl w:val="CC3EE59C"/>
    <w:lvl w:ilvl="0" w:tplc="0414000F">
      <w:start w:val="1"/>
      <w:numFmt w:val="decimal"/>
      <w:lvlText w:val="%1."/>
      <w:lvlJc w:val="left"/>
      <w:pPr>
        <w:ind w:left="360" w:hanging="360"/>
      </w:pPr>
      <w:rPr>
        <w:rFonts w:hint="default"/>
      </w:rPr>
    </w:lvl>
    <w:lvl w:ilvl="1" w:tplc="04140019" w:tentative="1">
      <w:start w:val="1"/>
      <w:numFmt w:val="lowerLetter"/>
      <w:lvlText w:val="%2."/>
      <w:lvlJc w:val="left"/>
      <w:pPr>
        <w:ind w:left="1080" w:hanging="360"/>
      </w:pPr>
    </w:lvl>
    <w:lvl w:ilvl="2" w:tplc="0414001B" w:tentative="1">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29" w15:restartNumberingAfterBreak="0">
    <w:nsid w:val="7A695960"/>
    <w:multiLevelType w:val="hybridMultilevel"/>
    <w:tmpl w:val="DD942E7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15:restartNumberingAfterBreak="0">
    <w:nsid w:val="7B4017A6"/>
    <w:multiLevelType w:val="hybridMultilevel"/>
    <w:tmpl w:val="C060B108"/>
    <w:lvl w:ilvl="0" w:tplc="04140001">
      <w:start w:val="1"/>
      <w:numFmt w:val="bullet"/>
      <w:lvlText w:val=""/>
      <w:lvlJc w:val="left"/>
      <w:pPr>
        <w:ind w:left="360" w:hanging="360"/>
      </w:pPr>
      <w:rPr>
        <w:rFonts w:ascii="Symbol" w:hAnsi="Symbol"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1" w15:restartNumberingAfterBreak="0">
    <w:nsid w:val="7DCB3275"/>
    <w:multiLevelType w:val="hybridMultilevel"/>
    <w:tmpl w:val="785AA618"/>
    <w:lvl w:ilvl="0" w:tplc="04140001">
      <w:start w:val="1"/>
      <w:numFmt w:val="bullet"/>
      <w:lvlText w:val=""/>
      <w:lvlJc w:val="left"/>
      <w:pPr>
        <w:ind w:left="720" w:hanging="360"/>
      </w:pPr>
      <w:rPr>
        <w:rFonts w:ascii="Symbol" w:hAnsi="Symbol" w:hint="default"/>
      </w:rPr>
    </w:lvl>
    <w:lvl w:ilvl="1" w:tplc="63B0D306">
      <w:numFmt w:val="bullet"/>
      <w:lvlText w:val="-"/>
      <w:lvlJc w:val="left"/>
      <w:pPr>
        <w:ind w:left="1440" w:hanging="360"/>
      </w:pPr>
      <w:rPr>
        <w:rFonts w:ascii="Calibri" w:eastAsiaTheme="minorHAnsi" w:hAnsi="Calibri" w:cs="Aria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3"/>
  </w:num>
  <w:num w:numId="2">
    <w:abstractNumId w:val="15"/>
  </w:num>
  <w:num w:numId="3">
    <w:abstractNumId w:val="2"/>
  </w:num>
  <w:num w:numId="4">
    <w:abstractNumId w:val="20"/>
  </w:num>
  <w:num w:numId="5">
    <w:abstractNumId w:val="3"/>
  </w:num>
  <w:num w:numId="6">
    <w:abstractNumId w:val="14"/>
  </w:num>
  <w:num w:numId="7">
    <w:abstractNumId w:val="0"/>
  </w:num>
  <w:num w:numId="8">
    <w:abstractNumId w:val="18"/>
  </w:num>
  <w:num w:numId="9">
    <w:abstractNumId w:val="27"/>
  </w:num>
  <w:num w:numId="10">
    <w:abstractNumId w:val="8"/>
  </w:num>
  <w:num w:numId="11">
    <w:abstractNumId w:val="31"/>
  </w:num>
  <w:num w:numId="12">
    <w:abstractNumId w:val="17"/>
  </w:num>
  <w:num w:numId="13">
    <w:abstractNumId w:val="16"/>
  </w:num>
  <w:num w:numId="14">
    <w:abstractNumId w:val="16"/>
  </w:num>
  <w:num w:numId="15">
    <w:abstractNumId w:val="16"/>
  </w:num>
  <w:num w:numId="16">
    <w:abstractNumId w:val="16"/>
  </w:num>
  <w:num w:numId="17">
    <w:abstractNumId w:val="16"/>
  </w:num>
  <w:num w:numId="18">
    <w:abstractNumId w:val="1"/>
  </w:num>
  <w:num w:numId="19">
    <w:abstractNumId w:val="5"/>
  </w:num>
  <w:num w:numId="20">
    <w:abstractNumId w:val="29"/>
  </w:num>
  <w:num w:numId="21">
    <w:abstractNumId w:val="7"/>
  </w:num>
  <w:num w:numId="22">
    <w:abstractNumId w:val="13"/>
  </w:num>
  <w:num w:numId="23">
    <w:abstractNumId w:val="26"/>
  </w:num>
  <w:num w:numId="24">
    <w:abstractNumId w:val="30"/>
  </w:num>
  <w:num w:numId="25">
    <w:abstractNumId w:val="22"/>
  </w:num>
  <w:num w:numId="26">
    <w:abstractNumId w:val="9"/>
  </w:num>
  <w:num w:numId="27">
    <w:abstractNumId w:val="12"/>
  </w:num>
  <w:num w:numId="28">
    <w:abstractNumId w:val="11"/>
  </w:num>
  <w:num w:numId="29">
    <w:abstractNumId w:val="6"/>
  </w:num>
  <w:num w:numId="30">
    <w:abstractNumId w:val="4"/>
  </w:num>
  <w:num w:numId="31">
    <w:abstractNumId w:val="10"/>
  </w:num>
  <w:num w:numId="32">
    <w:abstractNumId w:val="21"/>
  </w:num>
  <w:num w:numId="33">
    <w:abstractNumId w:val="19"/>
  </w:num>
  <w:num w:numId="34">
    <w:abstractNumId w:val="28"/>
  </w:num>
  <w:num w:numId="35">
    <w:abstractNumId w:val="24"/>
  </w:num>
  <w:num w:numId="36">
    <w:abstractNumId w:val="25"/>
  </w:num>
  <w:numIdMacAtCleanup w:val="1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ne Furuli">
    <w15:presenceInfo w15:providerId="AD" w15:userId="S-1-5-21-4270190976-4228863527-2014660196-1771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4710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156"/>
    <w:rsid w:val="00003549"/>
    <w:rsid w:val="00010E5C"/>
    <w:rsid w:val="00012721"/>
    <w:rsid w:val="00013160"/>
    <w:rsid w:val="00013BFA"/>
    <w:rsid w:val="00016BC6"/>
    <w:rsid w:val="00017449"/>
    <w:rsid w:val="000215A7"/>
    <w:rsid w:val="0004261B"/>
    <w:rsid w:val="00042698"/>
    <w:rsid w:val="0004632B"/>
    <w:rsid w:val="00050E25"/>
    <w:rsid w:val="00055B27"/>
    <w:rsid w:val="000575FD"/>
    <w:rsid w:val="000578C6"/>
    <w:rsid w:val="00065049"/>
    <w:rsid w:val="000660B3"/>
    <w:rsid w:val="00066EBD"/>
    <w:rsid w:val="0006723D"/>
    <w:rsid w:val="00071ACA"/>
    <w:rsid w:val="0007329A"/>
    <w:rsid w:val="00076A11"/>
    <w:rsid w:val="000868E5"/>
    <w:rsid w:val="000871B4"/>
    <w:rsid w:val="00095408"/>
    <w:rsid w:val="000A3C07"/>
    <w:rsid w:val="000B0514"/>
    <w:rsid w:val="000B5793"/>
    <w:rsid w:val="000B65AD"/>
    <w:rsid w:val="000B661B"/>
    <w:rsid w:val="000C1537"/>
    <w:rsid w:val="000C190E"/>
    <w:rsid w:val="000C3119"/>
    <w:rsid w:val="000D0578"/>
    <w:rsid w:val="000D3967"/>
    <w:rsid w:val="000F35A7"/>
    <w:rsid w:val="0010156F"/>
    <w:rsid w:val="00110CD1"/>
    <w:rsid w:val="00114DBB"/>
    <w:rsid w:val="00120712"/>
    <w:rsid w:val="0012102C"/>
    <w:rsid w:val="00124FB2"/>
    <w:rsid w:val="00136937"/>
    <w:rsid w:val="001426DC"/>
    <w:rsid w:val="001503BB"/>
    <w:rsid w:val="00153FEA"/>
    <w:rsid w:val="0016351E"/>
    <w:rsid w:val="00172F8B"/>
    <w:rsid w:val="0017301F"/>
    <w:rsid w:val="001822CB"/>
    <w:rsid w:val="00183D57"/>
    <w:rsid w:val="0018598E"/>
    <w:rsid w:val="00187B0A"/>
    <w:rsid w:val="001917EE"/>
    <w:rsid w:val="0019431E"/>
    <w:rsid w:val="00194694"/>
    <w:rsid w:val="00194FC0"/>
    <w:rsid w:val="001A5DED"/>
    <w:rsid w:val="001A764E"/>
    <w:rsid w:val="001B486B"/>
    <w:rsid w:val="001B4981"/>
    <w:rsid w:val="001B4C0F"/>
    <w:rsid w:val="001D313C"/>
    <w:rsid w:val="001E2550"/>
    <w:rsid w:val="001E2FB4"/>
    <w:rsid w:val="001E3EA9"/>
    <w:rsid w:val="001E68AB"/>
    <w:rsid w:val="001F1AE8"/>
    <w:rsid w:val="001F2EE1"/>
    <w:rsid w:val="001F3B83"/>
    <w:rsid w:val="001F4186"/>
    <w:rsid w:val="00205103"/>
    <w:rsid w:val="00211045"/>
    <w:rsid w:val="00212685"/>
    <w:rsid w:val="00226520"/>
    <w:rsid w:val="002275B5"/>
    <w:rsid w:val="00234CCE"/>
    <w:rsid w:val="00236412"/>
    <w:rsid w:val="00240EED"/>
    <w:rsid w:val="0024221B"/>
    <w:rsid w:val="00242DFE"/>
    <w:rsid w:val="00245834"/>
    <w:rsid w:val="002500D1"/>
    <w:rsid w:val="00250905"/>
    <w:rsid w:val="00255DB0"/>
    <w:rsid w:val="002B03A8"/>
    <w:rsid w:val="002B6554"/>
    <w:rsid w:val="002C1567"/>
    <w:rsid w:val="002C1B75"/>
    <w:rsid w:val="002C1E11"/>
    <w:rsid w:val="002C2CDA"/>
    <w:rsid w:val="002D41D1"/>
    <w:rsid w:val="002D7991"/>
    <w:rsid w:val="002E41B4"/>
    <w:rsid w:val="002F566E"/>
    <w:rsid w:val="003043F2"/>
    <w:rsid w:val="00311250"/>
    <w:rsid w:val="00315A89"/>
    <w:rsid w:val="0031600B"/>
    <w:rsid w:val="003201F5"/>
    <w:rsid w:val="00323B97"/>
    <w:rsid w:val="00335F9E"/>
    <w:rsid w:val="003406BB"/>
    <w:rsid w:val="003416D6"/>
    <w:rsid w:val="00353709"/>
    <w:rsid w:val="0035538F"/>
    <w:rsid w:val="003631B6"/>
    <w:rsid w:val="003635AB"/>
    <w:rsid w:val="00365911"/>
    <w:rsid w:val="00370FA3"/>
    <w:rsid w:val="00373330"/>
    <w:rsid w:val="00373E4F"/>
    <w:rsid w:val="003740BA"/>
    <w:rsid w:val="00376063"/>
    <w:rsid w:val="003876F7"/>
    <w:rsid w:val="00390EEE"/>
    <w:rsid w:val="00393683"/>
    <w:rsid w:val="0039645D"/>
    <w:rsid w:val="003A178B"/>
    <w:rsid w:val="003A1B89"/>
    <w:rsid w:val="003A6DAC"/>
    <w:rsid w:val="003B0C32"/>
    <w:rsid w:val="003B534F"/>
    <w:rsid w:val="003B63A5"/>
    <w:rsid w:val="003B77F5"/>
    <w:rsid w:val="003C3637"/>
    <w:rsid w:val="003C63FE"/>
    <w:rsid w:val="003D3442"/>
    <w:rsid w:val="003D3B3F"/>
    <w:rsid w:val="003D5364"/>
    <w:rsid w:val="003D760B"/>
    <w:rsid w:val="003E4E89"/>
    <w:rsid w:val="003E6AD7"/>
    <w:rsid w:val="003E7452"/>
    <w:rsid w:val="003F3902"/>
    <w:rsid w:val="00403287"/>
    <w:rsid w:val="004039DC"/>
    <w:rsid w:val="00404229"/>
    <w:rsid w:val="00404A92"/>
    <w:rsid w:val="00413802"/>
    <w:rsid w:val="0042047A"/>
    <w:rsid w:val="004217B7"/>
    <w:rsid w:val="004266F6"/>
    <w:rsid w:val="0043503E"/>
    <w:rsid w:val="00435A0D"/>
    <w:rsid w:val="00436B6F"/>
    <w:rsid w:val="00450EA8"/>
    <w:rsid w:val="00455036"/>
    <w:rsid w:val="004553FD"/>
    <w:rsid w:val="00464064"/>
    <w:rsid w:val="00466982"/>
    <w:rsid w:val="00476C06"/>
    <w:rsid w:val="0048111E"/>
    <w:rsid w:val="004A02DC"/>
    <w:rsid w:val="004B22B4"/>
    <w:rsid w:val="004B4380"/>
    <w:rsid w:val="004C07D9"/>
    <w:rsid w:val="004C2F04"/>
    <w:rsid w:val="004D4EE1"/>
    <w:rsid w:val="004D6D0A"/>
    <w:rsid w:val="004D712F"/>
    <w:rsid w:val="004E0960"/>
    <w:rsid w:val="004E2323"/>
    <w:rsid w:val="004E471C"/>
    <w:rsid w:val="004E62C8"/>
    <w:rsid w:val="004F141C"/>
    <w:rsid w:val="004F15DD"/>
    <w:rsid w:val="004F5569"/>
    <w:rsid w:val="004F5905"/>
    <w:rsid w:val="004F7473"/>
    <w:rsid w:val="005007D3"/>
    <w:rsid w:val="00501E80"/>
    <w:rsid w:val="005043D4"/>
    <w:rsid w:val="00504AA7"/>
    <w:rsid w:val="00512B07"/>
    <w:rsid w:val="005215FF"/>
    <w:rsid w:val="00522B6D"/>
    <w:rsid w:val="00524A2A"/>
    <w:rsid w:val="00524D22"/>
    <w:rsid w:val="00531FAB"/>
    <w:rsid w:val="00535459"/>
    <w:rsid w:val="00542F9B"/>
    <w:rsid w:val="00550B53"/>
    <w:rsid w:val="0056051E"/>
    <w:rsid w:val="00560540"/>
    <w:rsid w:val="0056215C"/>
    <w:rsid w:val="005929BC"/>
    <w:rsid w:val="00597CB1"/>
    <w:rsid w:val="005A0037"/>
    <w:rsid w:val="005A0BD8"/>
    <w:rsid w:val="005A1EF0"/>
    <w:rsid w:val="005A2D29"/>
    <w:rsid w:val="005B00B2"/>
    <w:rsid w:val="005C046C"/>
    <w:rsid w:val="005C198A"/>
    <w:rsid w:val="005C3E44"/>
    <w:rsid w:val="005D0B97"/>
    <w:rsid w:val="005D1746"/>
    <w:rsid w:val="005D275D"/>
    <w:rsid w:val="005E2E9F"/>
    <w:rsid w:val="005E4D75"/>
    <w:rsid w:val="005E6217"/>
    <w:rsid w:val="005E7F80"/>
    <w:rsid w:val="005F60C0"/>
    <w:rsid w:val="00601688"/>
    <w:rsid w:val="006017B6"/>
    <w:rsid w:val="006018EF"/>
    <w:rsid w:val="00601E8E"/>
    <w:rsid w:val="0061275B"/>
    <w:rsid w:val="00613EE8"/>
    <w:rsid w:val="0061572D"/>
    <w:rsid w:val="006212C4"/>
    <w:rsid w:val="00623E1E"/>
    <w:rsid w:val="006453E0"/>
    <w:rsid w:val="00650E9F"/>
    <w:rsid w:val="00653B17"/>
    <w:rsid w:val="006555C0"/>
    <w:rsid w:val="0065608D"/>
    <w:rsid w:val="006568D3"/>
    <w:rsid w:val="0066116D"/>
    <w:rsid w:val="006616FA"/>
    <w:rsid w:val="00667DD3"/>
    <w:rsid w:val="0067640A"/>
    <w:rsid w:val="00676DA8"/>
    <w:rsid w:val="006821F4"/>
    <w:rsid w:val="006A23A7"/>
    <w:rsid w:val="006A27DD"/>
    <w:rsid w:val="006A5FC7"/>
    <w:rsid w:val="006B553E"/>
    <w:rsid w:val="006B5CAF"/>
    <w:rsid w:val="006B7137"/>
    <w:rsid w:val="006C082B"/>
    <w:rsid w:val="006C7241"/>
    <w:rsid w:val="006D51FD"/>
    <w:rsid w:val="006D5D2D"/>
    <w:rsid w:val="006D7E4D"/>
    <w:rsid w:val="006F5BAD"/>
    <w:rsid w:val="00712C13"/>
    <w:rsid w:val="00712DC4"/>
    <w:rsid w:val="0071768F"/>
    <w:rsid w:val="0071798D"/>
    <w:rsid w:val="007210E7"/>
    <w:rsid w:val="007212CC"/>
    <w:rsid w:val="00724A68"/>
    <w:rsid w:val="00733100"/>
    <w:rsid w:val="00741161"/>
    <w:rsid w:val="00744420"/>
    <w:rsid w:val="00760570"/>
    <w:rsid w:val="00776979"/>
    <w:rsid w:val="007769D4"/>
    <w:rsid w:val="007841E2"/>
    <w:rsid w:val="00790838"/>
    <w:rsid w:val="007944DE"/>
    <w:rsid w:val="007A1CFF"/>
    <w:rsid w:val="007B09F7"/>
    <w:rsid w:val="007B5A47"/>
    <w:rsid w:val="007C21CB"/>
    <w:rsid w:val="007C496B"/>
    <w:rsid w:val="007C5636"/>
    <w:rsid w:val="007C6F3B"/>
    <w:rsid w:val="007E0A54"/>
    <w:rsid w:val="007E5DC8"/>
    <w:rsid w:val="007E6610"/>
    <w:rsid w:val="007F4493"/>
    <w:rsid w:val="007F4544"/>
    <w:rsid w:val="007F46BB"/>
    <w:rsid w:val="007F5E6E"/>
    <w:rsid w:val="007F612B"/>
    <w:rsid w:val="007F72BC"/>
    <w:rsid w:val="007F779F"/>
    <w:rsid w:val="00801546"/>
    <w:rsid w:val="00806C82"/>
    <w:rsid w:val="0081420C"/>
    <w:rsid w:val="00820069"/>
    <w:rsid w:val="00830451"/>
    <w:rsid w:val="00831679"/>
    <w:rsid w:val="0083503E"/>
    <w:rsid w:val="0084133D"/>
    <w:rsid w:val="00847156"/>
    <w:rsid w:val="0085369A"/>
    <w:rsid w:val="00855E87"/>
    <w:rsid w:val="008561C4"/>
    <w:rsid w:val="008615DE"/>
    <w:rsid w:val="00863DE3"/>
    <w:rsid w:val="00864100"/>
    <w:rsid w:val="0086432C"/>
    <w:rsid w:val="008660AE"/>
    <w:rsid w:val="00882D0F"/>
    <w:rsid w:val="00885D3B"/>
    <w:rsid w:val="00886412"/>
    <w:rsid w:val="0089012B"/>
    <w:rsid w:val="008A47F5"/>
    <w:rsid w:val="008A6D9F"/>
    <w:rsid w:val="008A6E7E"/>
    <w:rsid w:val="008A74FC"/>
    <w:rsid w:val="008B1E46"/>
    <w:rsid w:val="008B4653"/>
    <w:rsid w:val="008B4CB9"/>
    <w:rsid w:val="008B5247"/>
    <w:rsid w:val="008C2B88"/>
    <w:rsid w:val="008D1208"/>
    <w:rsid w:val="008D1F96"/>
    <w:rsid w:val="008E6EC5"/>
    <w:rsid w:val="0090035C"/>
    <w:rsid w:val="009011DF"/>
    <w:rsid w:val="009063CE"/>
    <w:rsid w:val="009149FC"/>
    <w:rsid w:val="0092709D"/>
    <w:rsid w:val="00932039"/>
    <w:rsid w:val="00932574"/>
    <w:rsid w:val="0093350D"/>
    <w:rsid w:val="00935200"/>
    <w:rsid w:val="00950837"/>
    <w:rsid w:val="00960914"/>
    <w:rsid w:val="009615A5"/>
    <w:rsid w:val="0096535D"/>
    <w:rsid w:val="00975642"/>
    <w:rsid w:val="00991FFF"/>
    <w:rsid w:val="009B24EB"/>
    <w:rsid w:val="009B3D69"/>
    <w:rsid w:val="009B51FA"/>
    <w:rsid w:val="009B7FFC"/>
    <w:rsid w:val="009C40B4"/>
    <w:rsid w:val="009C4DB7"/>
    <w:rsid w:val="009F1721"/>
    <w:rsid w:val="009F2555"/>
    <w:rsid w:val="00A10FF5"/>
    <w:rsid w:val="00A226B3"/>
    <w:rsid w:val="00A22D10"/>
    <w:rsid w:val="00A23B2D"/>
    <w:rsid w:val="00A3754E"/>
    <w:rsid w:val="00A445C5"/>
    <w:rsid w:val="00A4561A"/>
    <w:rsid w:val="00A64EFE"/>
    <w:rsid w:val="00A660EA"/>
    <w:rsid w:val="00A9140E"/>
    <w:rsid w:val="00A9361D"/>
    <w:rsid w:val="00AA07B1"/>
    <w:rsid w:val="00AA33AE"/>
    <w:rsid w:val="00AA5071"/>
    <w:rsid w:val="00AB164F"/>
    <w:rsid w:val="00AB1CB3"/>
    <w:rsid w:val="00AB4927"/>
    <w:rsid w:val="00AB78C6"/>
    <w:rsid w:val="00AC0047"/>
    <w:rsid w:val="00AD1D76"/>
    <w:rsid w:val="00AD6478"/>
    <w:rsid w:val="00AE29B7"/>
    <w:rsid w:val="00AF0DED"/>
    <w:rsid w:val="00AF3BD1"/>
    <w:rsid w:val="00B043A1"/>
    <w:rsid w:val="00B07EAF"/>
    <w:rsid w:val="00B12AAE"/>
    <w:rsid w:val="00B14E6A"/>
    <w:rsid w:val="00B172CA"/>
    <w:rsid w:val="00B20022"/>
    <w:rsid w:val="00B209AF"/>
    <w:rsid w:val="00B36816"/>
    <w:rsid w:val="00B37C91"/>
    <w:rsid w:val="00B44403"/>
    <w:rsid w:val="00B51AE9"/>
    <w:rsid w:val="00B5349A"/>
    <w:rsid w:val="00B57007"/>
    <w:rsid w:val="00B60696"/>
    <w:rsid w:val="00B625F0"/>
    <w:rsid w:val="00B8795E"/>
    <w:rsid w:val="00B93577"/>
    <w:rsid w:val="00B93737"/>
    <w:rsid w:val="00B95731"/>
    <w:rsid w:val="00B96958"/>
    <w:rsid w:val="00B969AC"/>
    <w:rsid w:val="00B972A0"/>
    <w:rsid w:val="00BB35C9"/>
    <w:rsid w:val="00BB6612"/>
    <w:rsid w:val="00BC2C99"/>
    <w:rsid w:val="00BC3FA8"/>
    <w:rsid w:val="00BD4833"/>
    <w:rsid w:val="00BE2B6D"/>
    <w:rsid w:val="00BF0014"/>
    <w:rsid w:val="00BF2E54"/>
    <w:rsid w:val="00BF34C9"/>
    <w:rsid w:val="00C0128C"/>
    <w:rsid w:val="00C018EE"/>
    <w:rsid w:val="00C10C9D"/>
    <w:rsid w:val="00C17ED6"/>
    <w:rsid w:val="00C2676F"/>
    <w:rsid w:val="00C274DE"/>
    <w:rsid w:val="00C27541"/>
    <w:rsid w:val="00C32DEC"/>
    <w:rsid w:val="00C33455"/>
    <w:rsid w:val="00C351B9"/>
    <w:rsid w:val="00C41158"/>
    <w:rsid w:val="00C45A37"/>
    <w:rsid w:val="00C46DD4"/>
    <w:rsid w:val="00C479A1"/>
    <w:rsid w:val="00C57C56"/>
    <w:rsid w:val="00C6352E"/>
    <w:rsid w:val="00C73B40"/>
    <w:rsid w:val="00C76EE1"/>
    <w:rsid w:val="00C77D11"/>
    <w:rsid w:val="00C81E42"/>
    <w:rsid w:val="00C866B5"/>
    <w:rsid w:val="00C878A1"/>
    <w:rsid w:val="00C909F7"/>
    <w:rsid w:val="00C92412"/>
    <w:rsid w:val="00CA318E"/>
    <w:rsid w:val="00CB1DAC"/>
    <w:rsid w:val="00CB5BAB"/>
    <w:rsid w:val="00CE0ECD"/>
    <w:rsid w:val="00CE15F0"/>
    <w:rsid w:val="00CE182A"/>
    <w:rsid w:val="00CE4A98"/>
    <w:rsid w:val="00CE5FF6"/>
    <w:rsid w:val="00CF132D"/>
    <w:rsid w:val="00CF3B04"/>
    <w:rsid w:val="00CF5648"/>
    <w:rsid w:val="00D04161"/>
    <w:rsid w:val="00D07057"/>
    <w:rsid w:val="00D10E11"/>
    <w:rsid w:val="00D33AFD"/>
    <w:rsid w:val="00D33C3E"/>
    <w:rsid w:val="00D376BD"/>
    <w:rsid w:val="00D4320B"/>
    <w:rsid w:val="00D47E6C"/>
    <w:rsid w:val="00D51F4D"/>
    <w:rsid w:val="00D52024"/>
    <w:rsid w:val="00D57255"/>
    <w:rsid w:val="00D57C3B"/>
    <w:rsid w:val="00D61C60"/>
    <w:rsid w:val="00D6590C"/>
    <w:rsid w:val="00D77922"/>
    <w:rsid w:val="00D83ED6"/>
    <w:rsid w:val="00D92D7B"/>
    <w:rsid w:val="00D94EA5"/>
    <w:rsid w:val="00D955C9"/>
    <w:rsid w:val="00D95CC7"/>
    <w:rsid w:val="00D9732E"/>
    <w:rsid w:val="00DA3874"/>
    <w:rsid w:val="00DA5B7E"/>
    <w:rsid w:val="00DB1182"/>
    <w:rsid w:val="00DB5802"/>
    <w:rsid w:val="00DC0987"/>
    <w:rsid w:val="00DC22DB"/>
    <w:rsid w:val="00DD1F1D"/>
    <w:rsid w:val="00DD2F4F"/>
    <w:rsid w:val="00DE120A"/>
    <w:rsid w:val="00DE27DC"/>
    <w:rsid w:val="00DE44A7"/>
    <w:rsid w:val="00DF0F1C"/>
    <w:rsid w:val="00DF31E6"/>
    <w:rsid w:val="00DF61AB"/>
    <w:rsid w:val="00E12B23"/>
    <w:rsid w:val="00E2075E"/>
    <w:rsid w:val="00E22633"/>
    <w:rsid w:val="00E23086"/>
    <w:rsid w:val="00E24756"/>
    <w:rsid w:val="00E2545B"/>
    <w:rsid w:val="00E415E2"/>
    <w:rsid w:val="00E41AC4"/>
    <w:rsid w:val="00E454E8"/>
    <w:rsid w:val="00E53550"/>
    <w:rsid w:val="00E569DD"/>
    <w:rsid w:val="00E605BA"/>
    <w:rsid w:val="00E64D4F"/>
    <w:rsid w:val="00E6515F"/>
    <w:rsid w:val="00E661CA"/>
    <w:rsid w:val="00E6673D"/>
    <w:rsid w:val="00E6782F"/>
    <w:rsid w:val="00E71219"/>
    <w:rsid w:val="00E85239"/>
    <w:rsid w:val="00E8773A"/>
    <w:rsid w:val="00E87DF8"/>
    <w:rsid w:val="00E87E0A"/>
    <w:rsid w:val="00E9194D"/>
    <w:rsid w:val="00E92C01"/>
    <w:rsid w:val="00E937DA"/>
    <w:rsid w:val="00E94D19"/>
    <w:rsid w:val="00EA53D5"/>
    <w:rsid w:val="00EA714D"/>
    <w:rsid w:val="00EB5344"/>
    <w:rsid w:val="00EB59C3"/>
    <w:rsid w:val="00EC11EC"/>
    <w:rsid w:val="00EC233D"/>
    <w:rsid w:val="00EC296B"/>
    <w:rsid w:val="00EC64B9"/>
    <w:rsid w:val="00EC708A"/>
    <w:rsid w:val="00ED0721"/>
    <w:rsid w:val="00ED0DC5"/>
    <w:rsid w:val="00ED106E"/>
    <w:rsid w:val="00ED1AA2"/>
    <w:rsid w:val="00ED4242"/>
    <w:rsid w:val="00EF30AA"/>
    <w:rsid w:val="00EF7DD8"/>
    <w:rsid w:val="00F01152"/>
    <w:rsid w:val="00F01E8F"/>
    <w:rsid w:val="00F07F34"/>
    <w:rsid w:val="00F234BD"/>
    <w:rsid w:val="00F3311C"/>
    <w:rsid w:val="00F42A6B"/>
    <w:rsid w:val="00F44F2D"/>
    <w:rsid w:val="00F62B9E"/>
    <w:rsid w:val="00F66D9D"/>
    <w:rsid w:val="00F72787"/>
    <w:rsid w:val="00F72F67"/>
    <w:rsid w:val="00F743EA"/>
    <w:rsid w:val="00F80D1F"/>
    <w:rsid w:val="00F92DB7"/>
    <w:rsid w:val="00F9327F"/>
    <w:rsid w:val="00F9539B"/>
    <w:rsid w:val="00F9600B"/>
    <w:rsid w:val="00F97F09"/>
    <w:rsid w:val="00FA7F3E"/>
    <w:rsid w:val="00FB5871"/>
    <w:rsid w:val="00FC565C"/>
    <w:rsid w:val="00FC7D7D"/>
    <w:rsid w:val="00FD1165"/>
    <w:rsid w:val="00FD64C1"/>
    <w:rsid w:val="00FE0FEE"/>
    <w:rsid w:val="00FE2631"/>
    <w:rsid w:val="00FE5802"/>
    <w:rsid w:val="00FF0248"/>
    <w:rsid w:val="00FF5479"/>
    <w:rsid w:val="00FF7F7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47105"/>
    <o:shapelayout v:ext="edit">
      <o:idmap v:ext="edit" data="1"/>
    </o:shapelayout>
  </w:shapeDefaults>
  <w:decimalSymbol w:val=","/>
  <w:listSeparator w:val=";"/>
  <w14:docId w14:val="5FD1C32D"/>
  <w15:docId w15:val="{4FA41B5B-4CF7-4FC2-9593-74B9E87018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imes New Roman"/>
        <w:sz w:val="22"/>
        <w:szCs w:val="22"/>
        <w:lang w:val="nb-NO"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600B"/>
    <w:rPr>
      <w:sz w:val="24"/>
      <w:szCs w:val="24"/>
    </w:rPr>
  </w:style>
  <w:style w:type="paragraph" w:styleId="Overskrift1">
    <w:name w:val="heading 1"/>
    <w:basedOn w:val="Normal"/>
    <w:next w:val="Normal"/>
    <w:link w:val="Overskrift1Tegn"/>
    <w:uiPriority w:val="9"/>
    <w:qFormat/>
    <w:rsid w:val="0031600B"/>
    <w:pPr>
      <w:keepNext/>
      <w:numPr>
        <w:numId w:val="13"/>
      </w:numPr>
      <w:spacing w:before="240" w:after="60"/>
      <w:outlineLvl w:val="0"/>
    </w:pPr>
    <w:rPr>
      <w:rFonts w:asciiTheme="majorHAnsi" w:eastAsiaTheme="majorEastAsia" w:hAnsiTheme="majorHAnsi" w:cstheme="majorBidi"/>
      <w:b/>
      <w:bCs/>
      <w:kern w:val="32"/>
      <w:sz w:val="32"/>
      <w:szCs w:val="32"/>
    </w:rPr>
  </w:style>
  <w:style w:type="paragraph" w:styleId="Overskrift2">
    <w:name w:val="heading 2"/>
    <w:basedOn w:val="Normal"/>
    <w:next w:val="Normal"/>
    <w:link w:val="Overskrift2Tegn"/>
    <w:uiPriority w:val="9"/>
    <w:unhideWhenUsed/>
    <w:qFormat/>
    <w:rsid w:val="00CE5FF6"/>
    <w:pPr>
      <w:keepNext/>
      <w:spacing w:before="240" w:after="60"/>
      <w:outlineLvl w:val="1"/>
    </w:pPr>
    <w:rPr>
      <w:rFonts w:asciiTheme="majorHAnsi" w:eastAsiaTheme="majorEastAsia" w:hAnsiTheme="majorHAnsi" w:cstheme="majorBidi"/>
      <w:b/>
      <w:bCs/>
      <w:i/>
      <w:iCs/>
      <w:sz w:val="28"/>
      <w:szCs w:val="28"/>
    </w:rPr>
  </w:style>
  <w:style w:type="paragraph" w:styleId="Overskrift3">
    <w:name w:val="heading 3"/>
    <w:basedOn w:val="Normal"/>
    <w:next w:val="Normal"/>
    <w:link w:val="Overskrift3Tegn"/>
    <w:uiPriority w:val="9"/>
    <w:unhideWhenUsed/>
    <w:qFormat/>
    <w:rsid w:val="00CE5FF6"/>
    <w:pPr>
      <w:keepNext/>
      <w:numPr>
        <w:ilvl w:val="2"/>
        <w:numId w:val="13"/>
      </w:numPr>
      <w:spacing w:before="240" w:after="60"/>
      <w:outlineLvl w:val="2"/>
    </w:pPr>
    <w:rPr>
      <w:rFonts w:asciiTheme="majorHAnsi" w:eastAsiaTheme="majorEastAsia" w:hAnsiTheme="majorHAnsi" w:cstheme="majorBidi"/>
      <w:b/>
      <w:bCs/>
      <w:sz w:val="26"/>
      <w:szCs w:val="26"/>
    </w:rPr>
  </w:style>
  <w:style w:type="paragraph" w:styleId="Overskrift4">
    <w:name w:val="heading 4"/>
    <w:basedOn w:val="Normal"/>
    <w:next w:val="Normal"/>
    <w:link w:val="Overskrift4Tegn"/>
    <w:uiPriority w:val="9"/>
    <w:semiHidden/>
    <w:unhideWhenUsed/>
    <w:qFormat/>
    <w:rsid w:val="0031600B"/>
    <w:pPr>
      <w:keepNext/>
      <w:spacing w:before="240" w:after="60"/>
      <w:outlineLvl w:val="3"/>
    </w:pPr>
    <w:rPr>
      <w:b/>
      <w:bCs/>
      <w:sz w:val="28"/>
      <w:szCs w:val="28"/>
    </w:rPr>
  </w:style>
  <w:style w:type="paragraph" w:styleId="Overskrift5">
    <w:name w:val="heading 5"/>
    <w:basedOn w:val="Normal"/>
    <w:next w:val="Normal"/>
    <w:link w:val="Overskrift5Tegn"/>
    <w:uiPriority w:val="9"/>
    <w:semiHidden/>
    <w:unhideWhenUsed/>
    <w:qFormat/>
    <w:rsid w:val="0031600B"/>
    <w:pPr>
      <w:spacing w:before="240" w:after="60"/>
      <w:outlineLvl w:val="4"/>
    </w:pPr>
    <w:rPr>
      <w:b/>
      <w:bCs/>
      <w:i/>
      <w:iCs/>
      <w:sz w:val="26"/>
      <w:szCs w:val="26"/>
    </w:rPr>
  </w:style>
  <w:style w:type="paragraph" w:styleId="Overskrift6">
    <w:name w:val="heading 6"/>
    <w:basedOn w:val="Normal"/>
    <w:next w:val="Normal"/>
    <w:link w:val="Overskrift6Tegn"/>
    <w:uiPriority w:val="9"/>
    <w:semiHidden/>
    <w:unhideWhenUsed/>
    <w:qFormat/>
    <w:rsid w:val="0031600B"/>
    <w:pPr>
      <w:spacing w:before="240" w:after="60"/>
      <w:outlineLvl w:val="5"/>
    </w:pPr>
    <w:rPr>
      <w:b/>
      <w:bCs/>
      <w:sz w:val="22"/>
      <w:szCs w:val="22"/>
    </w:rPr>
  </w:style>
  <w:style w:type="paragraph" w:styleId="Overskrift7">
    <w:name w:val="heading 7"/>
    <w:basedOn w:val="Normal"/>
    <w:next w:val="Normal"/>
    <w:link w:val="Overskrift7Tegn"/>
    <w:uiPriority w:val="9"/>
    <w:semiHidden/>
    <w:unhideWhenUsed/>
    <w:qFormat/>
    <w:rsid w:val="0031600B"/>
    <w:pPr>
      <w:spacing w:before="240" w:after="60"/>
      <w:outlineLvl w:val="6"/>
    </w:pPr>
  </w:style>
  <w:style w:type="paragraph" w:styleId="Overskrift8">
    <w:name w:val="heading 8"/>
    <w:basedOn w:val="Normal"/>
    <w:next w:val="Normal"/>
    <w:link w:val="Overskrift8Tegn"/>
    <w:uiPriority w:val="9"/>
    <w:semiHidden/>
    <w:unhideWhenUsed/>
    <w:qFormat/>
    <w:rsid w:val="0031600B"/>
    <w:pPr>
      <w:spacing w:before="240" w:after="60"/>
      <w:outlineLvl w:val="7"/>
    </w:pPr>
    <w:rPr>
      <w:i/>
      <w:iCs/>
    </w:rPr>
  </w:style>
  <w:style w:type="paragraph" w:styleId="Overskrift9">
    <w:name w:val="heading 9"/>
    <w:basedOn w:val="Normal"/>
    <w:next w:val="Normal"/>
    <w:link w:val="Overskrift9Tegn"/>
    <w:uiPriority w:val="9"/>
    <w:semiHidden/>
    <w:unhideWhenUsed/>
    <w:qFormat/>
    <w:rsid w:val="0031600B"/>
    <w:pPr>
      <w:spacing w:before="240" w:after="60"/>
      <w:outlineLvl w:val="8"/>
    </w:pPr>
    <w:rPr>
      <w:rFonts w:asciiTheme="majorHAnsi" w:eastAsiaTheme="majorEastAsia" w:hAnsiTheme="majorHAnsi"/>
      <w:sz w:val="22"/>
      <w:szCs w:val="2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Listeavsnitt">
    <w:name w:val="List Paragraph"/>
    <w:basedOn w:val="Normal"/>
    <w:uiPriority w:val="34"/>
    <w:qFormat/>
    <w:rsid w:val="0031600B"/>
    <w:pPr>
      <w:ind w:left="720"/>
      <w:contextualSpacing/>
    </w:pPr>
  </w:style>
  <w:style w:type="character" w:customStyle="1" w:styleId="Overskrift1Tegn">
    <w:name w:val="Overskrift 1 Tegn"/>
    <w:basedOn w:val="Standardskriftforavsnitt"/>
    <w:link w:val="Overskrift1"/>
    <w:uiPriority w:val="9"/>
    <w:rsid w:val="0031600B"/>
    <w:rPr>
      <w:rFonts w:asciiTheme="majorHAnsi" w:eastAsiaTheme="majorEastAsia" w:hAnsiTheme="majorHAnsi" w:cstheme="majorBidi"/>
      <w:b/>
      <w:bCs/>
      <w:kern w:val="32"/>
      <w:sz w:val="32"/>
      <w:szCs w:val="32"/>
    </w:rPr>
  </w:style>
  <w:style w:type="paragraph" w:styleId="Overskriftforinnholdsfortegnelse">
    <w:name w:val="TOC Heading"/>
    <w:basedOn w:val="Overskrift1"/>
    <w:next w:val="Normal"/>
    <w:uiPriority w:val="39"/>
    <w:unhideWhenUsed/>
    <w:qFormat/>
    <w:rsid w:val="0031600B"/>
    <w:pPr>
      <w:outlineLvl w:val="9"/>
    </w:pPr>
  </w:style>
  <w:style w:type="paragraph" w:styleId="INNH1">
    <w:name w:val="toc 1"/>
    <w:basedOn w:val="Normal"/>
    <w:next w:val="Normal"/>
    <w:autoRedefine/>
    <w:uiPriority w:val="39"/>
    <w:unhideWhenUsed/>
    <w:rsid w:val="00847156"/>
    <w:pPr>
      <w:spacing w:after="100"/>
    </w:pPr>
  </w:style>
  <w:style w:type="character" w:styleId="Hyperkobling">
    <w:name w:val="Hyperlink"/>
    <w:basedOn w:val="Standardskriftforavsnitt"/>
    <w:uiPriority w:val="99"/>
    <w:unhideWhenUsed/>
    <w:rsid w:val="00847156"/>
    <w:rPr>
      <w:color w:val="0000FF" w:themeColor="hyperlink"/>
      <w:u w:val="single"/>
    </w:rPr>
  </w:style>
  <w:style w:type="paragraph" w:styleId="Bobletekst">
    <w:name w:val="Balloon Text"/>
    <w:basedOn w:val="Normal"/>
    <w:link w:val="BobletekstTegn"/>
    <w:uiPriority w:val="99"/>
    <w:semiHidden/>
    <w:unhideWhenUsed/>
    <w:rsid w:val="00847156"/>
    <w:rPr>
      <w:rFonts w:ascii="Tahoma" w:hAnsi="Tahoma" w:cs="Tahoma"/>
      <w:sz w:val="16"/>
      <w:szCs w:val="16"/>
    </w:rPr>
  </w:style>
  <w:style w:type="character" w:customStyle="1" w:styleId="BobletekstTegn">
    <w:name w:val="Bobletekst Tegn"/>
    <w:basedOn w:val="Standardskriftforavsnitt"/>
    <w:link w:val="Bobletekst"/>
    <w:uiPriority w:val="99"/>
    <w:semiHidden/>
    <w:rsid w:val="00847156"/>
    <w:rPr>
      <w:rFonts w:ascii="Tahoma" w:hAnsi="Tahoma" w:cs="Tahoma"/>
      <w:sz w:val="16"/>
      <w:szCs w:val="16"/>
    </w:rPr>
  </w:style>
  <w:style w:type="character" w:customStyle="1" w:styleId="Overskrift2Tegn">
    <w:name w:val="Overskrift 2 Tegn"/>
    <w:basedOn w:val="Standardskriftforavsnitt"/>
    <w:link w:val="Overskrift2"/>
    <w:uiPriority w:val="9"/>
    <w:rsid w:val="00CE5FF6"/>
    <w:rPr>
      <w:rFonts w:asciiTheme="majorHAnsi" w:eastAsiaTheme="majorEastAsia" w:hAnsiTheme="majorHAnsi" w:cstheme="majorBidi"/>
      <w:b/>
      <w:bCs/>
      <w:i/>
      <w:iCs/>
      <w:sz w:val="28"/>
      <w:szCs w:val="28"/>
    </w:rPr>
  </w:style>
  <w:style w:type="paragraph" w:styleId="INNH2">
    <w:name w:val="toc 2"/>
    <w:basedOn w:val="Normal"/>
    <w:next w:val="Normal"/>
    <w:autoRedefine/>
    <w:uiPriority w:val="39"/>
    <w:unhideWhenUsed/>
    <w:rsid w:val="00847156"/>
    <w:pPr>
      <w:spacing w:after="100"/>
      <w:ind w:left="220"/>
    </w:pPr>
  </w:style>
  <w:style w:type="character" w:customStyle="1" w:styleId="Overskrift3Tegn">
    <w:name w:val="Overskrift 3 Tegn"/>
    <w:basedOn w:val="Standardskriftforavsnitt"/>
    <w:link w:val="Overskrift3"/>
    <w:uiPriority w:val="9"/>
    <w:rsid w:val="00CE5FF6"/>
    <w:rPr>
      <w:rFonts w:asciiTheme="majorHAnsi" w:eastAsiaTheme="majorEastAsia" w:hAnsiTheme="majorHAnsi" w:cstheme="majorBidi"/>
      <w:b/>
      <w:bCs/>
      <w:sz w:val="26"/>
      <w:szCs w:val="26"/>
    </w:rPr>
  </w:style>
  <w:style w:type="paragraph" w:styleId="INNH3">
    <w:name w:val="toc 3"/>
    <w:basedOn w:val="Normal"/>
    <w:next w:val="Normal"/>
    <w:autoRedefine/>
    <w:uiPriority w:val="39"/>
    <w:unhideWhenUsed/>
    <w:rsid w:val="0056215C"/>
    <w:pPr>
      <w:spacing w:after="100"/>
      <w:ind w:left="440"/>
    </w:pPr>
  </w:style>
  <w:style w:type="paragraph" w:styleId="Tittel">
    <w:name w:val="Title"/>
    <w:basedOn w:val="Normal"/>
    <w:next w:val="Normal"/>
    <w:link w:val="TittelTegn"/>
    <w:uiPriority w:val="10"/>
    <w:qFormat/>
    <w:rsid w:val="0031600B"/>
    <w:pPr>
      <w:spacing w:before="240" w:after="60"/>
      <w:jc w:val="center"/>
      <w:outlineLvl w:val="0"/>
    </w:pPr>
    <w:rPr>
      <w:rFonts w:asciiTheme="majorHAnsi" w:eastAsiaTheme="majorEastAsia" w:hAnsiTheme="majorHAnsi" w:cstheme="majorBidi"/>
      <w:b/>
      <w:bCs/>
      <w:kern w:val="28"/>
      <w:sz w:val="32"/>
      <w:szCs w:val="32"/>
    </w:rPr>
  </w:style>
  <w:style w:type="character" w:customStyle="1" w:styleId="TittelTegn">
    <w:name w:val="Tittel Tegn"/>
    <w:basedOn w:val="Standardskriftforavsnitt"/>
    <w:link w:val="Tittel"/>
    <w:uiPriority w:val="10"/>
    <w:rsid w:val="0031600B"/>
    <w:rPr>
      <w:rFonts w:asciiTheme="majorHAnsi" w:eastAsiaTheme="majorEastAsia" w:hAnsiTheme="majorHAnsi" w:cstheme="majorBidi"/>
      <w:b/>
      <w:bCs/>
      <w:kern w:val="28"/>
      <w:sz w:val="32"/>
      <w:szCs w:val="32"/>
    </w:rPr>
  </w:style>
  <w:style w:type="paragraph" w:styleId="Topptekst">
    <w:name w:val="header"/>
    <w:basedOn w:val="Normal"/>
    <w:link w:val="TopptekstTegn"/>
    <w:uiPriority w:val="99"/>
    <w:unhideWhenUsed/>
    <w:rsid w:val="0019431E"/>
    <w:pPr>
      <w:tabs>
        <w:tab w:val="center" w:pos="4536"/>
        <w:tab w:val="right" w:pos="9072"/>
      </w:tabs>
    </w:pPr>
  </w:style>
  <w:style w:type="character" w:customStyle="1" w:styleId="TopptekstTegn">
    <w:name w:val="Topptekst Tegn"/>
    <w:basedOn w:val="Standardskriftforavsnitt"/>
    <w:link w:val="Topptekst"/>
    <w:uiPriority w:val="99"/>
    <w:rsid w:val="0019431E"/>
  </w:style>
  <w:style w:type="paragraph" w:styleId="Bunntekst">
    <w:name w:val="footer"/>
    <w:basedOn w:val="Normal"/>
    <w:link w:val="BunntekstTegn"/>
    <w:uiPriority w:val="99"/>
    <w:unhideWhenUsed/>
    <w:rsid w:val="0019431E"/>
    <w:pPr>
      <w:tabs>
        <w:tab w:val="center" w:pos="4536"/>
        <w:tab w:val="right" w:pos="9072"/>
      </w:tabs>
    </w:pPr>
  </w:style>
  <w:style w:type="character" w:customStyle="1" w:styleId="BunntekstTegn">
    <w:name w:val="Bunntekst Tegn"/>
    <w:basedOn w:val="Standardskriftforavsnitt"/>
    <w:link w:val="Bunntekst"/>
    <w:uiPriority w:val="99"/>
    <w:rsid w:val="0019431E"/>
  </w:style>
  <w:style w:type="paragraph" w:customStyle="1" w:styleId="Default">
    <w:name w:val="Default"/>
    <w:rsid w:val="00010E5C"/>
    <w:pPr>
      <w:autoSpaceDE w:val="0"/>
      <w:autoSpaceDN w:val="0"/>
      <w:adjustRightInd w:val="0"/>
    </w:pPr>
    <w:rPr>
      <w:rFonts w:ascii="Arial" w:hAnsi="Arial" w:cs="Arial"/>
      <w:color w:val="000000"/>
      <w:sz w:val="24"/>
      <w:szCs w:val="24"/>
    </w:rPr>
  </w:style>
  <w:style w:type="paragraph" w:styleId="Ingenmellomrom">
    <w:name w:val="No Spacing"/>
    <w:basedOn w:val="Normal"/>
    <w:link w:val="IngenmellomromTegn"/>
    <w:uiPriority w:val="1"/>
    <w:qFormat/>
    <w:rsid w:val="0031600B"/>
    <w:rPr>
      <w:szCs w:val="32"/>
    </w:rPr>
  </w:style>
  <w:style w:type="character" w:styleId="Utheving">
    <w:name w:val="Emphasis"/>
    <w:basedOn w:val="Standardskriftforavsnitt"/>
    <w:uiPriority w:val="20"/>
    <w:qFormat/>
    <w:rsid w:val="0031600B"/>
    <w:rPr>
      <w:rFonts w:asciiTheme="minorHAnsi" w:hAnsiTheme="minorHAnsi"/>
      <w:b/>
      <w:i/>
      <w:iCs/>
    </w:rPr>
  </w:style>
  <w:style w:type="character" w:customStyle="1" w:styleId="st">
    <w:name w:val="st"/>
    <w:basedOn w:val="Standardskriftforavsnitt"/>
    <w:rsid w:val="00010E5C"/>
  </w:style>
  <w:style w:type="character" w:styleId="Merknadsreferanse">
    <w:name w:val="annotation reference"/>
    <w:basedOn w:val="Standardskriftforavsnitt"/>
    <w:uiPriority w:val="99"/>
    <w:semiHidden/>
    <w:unhideWhenUsed/>
    <w:rsid w:val="00D94EA5"/>
    <w:rPr>
      <w:sz w:val="16"/>
      <w:szCs w:val="16"/>
    </w:rPr>
  </w:style>
  <w:style w:type="paragraph" w:styleId="Merknadstekst">
    <w:name w:val="annotation text"/>
    <w:basedOn w:val="Normal"/>
    <w:link w:val="MerknadstekstTegn"/>
    <w:uiPriority w:val="99"/>
    <w:semiHidden/>
    <w:unhideWhenUsed/>
    <w:rsid w:val="00D94EA5"/>
    <w:rPr>
      <w:sz w:val="20"/>
      <w:szCs w:val="20"/>
    </w:rPr>
  </w:style>
  <w:style w:type="character" w:customStyle="1" w:styleId="MerknadstekstTegn">
    <w:name w:val="Merknadstekst Tegn"/>
    <w:basedOn w:val="Standardskriftforavsnitt"/>
    <w:link w:val="Merknadstekst"/>
    <w:uiPriority w:val="99"/>
    <w:semiHidden/>
    <w:rsid w:val="00D94EA5"/>
    <w:rPr>
      <w:sz w:val="20"/>
      <w:szCs w:val="20"/>
    </w:rPr>
  </w:style>
  <w:style w:type="paragraph" w:styleId="Kommentaremne">
    <w:name w:val="annotation subject"/>
    <w:basedOn w:val="Merknadstekst"/>
    <w:next w:val="Merknadstekst"/>
    <w:link w:val="KommentaremneTegn"/>
    <w:uiPriority w:val="99"/>
    <w:semiHidden/>
    <w:unhideWhenUsed/>
    <w:rsid w:val="00D94EA5"/>
    <w:rPr>
      <w:b/>
      <w:bCs/>
    </w:rPr>
  </w:style>
  <w:style w:type="character" w:customStyle="1" w:styleId="KommentaremneTegn">
    <w:name w:val="Kommentaremne Tegn"/>
    <w:basedOn w:val="MerknadstekstTegn"/>
    <w:link w:val="Kommentaremne"/>
    <w:uiPriority w:val="99"/>
    <w:semiHidden/>
    <w:rsid w:val="00D94EA5"/>
    <w:rPr>
      <w:b/>
      <w:bCs/>
      <w:sz w:val="20"/>
      <w:szCs w:val="20"/>
    </w:rPr>
  </w:style>
  <w:style w:type="character" w:customStyle="1" w:styleId="Overskrift4Tegn">
    <w:name w:val="Overskrift 4 Tegn"/>
    <w:basedOn w:val="Standardskriftforavsnitt"/>
    <w:link w:val="Overskrift4"/>
    <w:uiPriority w:val="9"/>
    <w:semiHidden/>
    <w:rsid w:val="0031600B"/>
    <w:rPr>
      <w:b/>
      <w:bCs/>
      <w:sz w:val="28"/>
      <w:szCs w:val="28"/>
    </w:rPr>
  </w:style>
  <w:style w:type="character" w:customStyle="1" w:styleId="Overskrift5Tegn">
    <w:name w:val="Overskrift 5 Tegn"/>
    <w:basedOn w:val="Standardskriftforavsnitt"/>
    <w:link w:val="Overskrift5"/>
    <w:uiPriority w:val="9"/>
    <w:semiHidden/>
    <w:rsid w:val="0031600B"/>
    <w:rPr>
      <w:b/>
      <w:bCs/>
      <w:i/>
      <w:iCs/>
      <w:sz w:val="26"/>
      <w:szCs w:val="26"/>
    </w:rPr>
  </w:style>
  <w:style w:type="character" w:customStyle="1" w:styleId="Overskrift6Tegn">
    <w:name w:val="Overskrift 6 Tegn"/>
    <w:basedOn w:val="Standardskriftforavsnitt"/>
    <w:link w:val="Overskrift6"/>
    <w:uiPriority w:val="9"/>
    <w:semiHidden/>
    <w:rsid w:val="0031600B"/>
    <w:rPr>
      <w:b/>
      <w:bCs/>
    </w:rPr>
  </w:style>
  <w:style w:type="character" w:customStyle="1" w:styleId="Overskrift7Tegn">
    <w:name w:val="Overskrift 7 Tegn"/>
    <w:basedOn w:val="Standardskriftforavsnitt"/>
    <w:link w:val="Overskrift7"/>
    <w:uiPriority w:val="9"/>
    <w:semiHidden/>
    <w:rsid w:val="0031600B"/>
    <w:rPr>
      <w:sz w:val="24"/>
      <w:szCs w:val="24"/>
    </w:rPr>
  </w:style>
  <w:style w:type="character" w:customStyle="1" w:styleId="Overskrift8Tegn">
    <w:name w:val="Overskrift 8 Tegn"/>
    <w:basedOn w:val="Standardskriftforavsnitt"/>
    <w:link w:val="Overskrift8"/>
    <w:uiPriority w:val="9"/>
    <w:semiHidden/>
    <w:rsid w:val="0031600B"/>
    <w:rPr>
      <w:i/>
      <w:iCs/>
      <w:sz w:val="24"/>
      <w:szCs w:val="24"/>
    </w:rPr>
  </w:style>
  <w:style w:type="character" w:customStyle="1" w:styleId="Overskrift9Tegn">
    <w:name w:val="Overskrift 9 Tegn"/>
    <w:basedOn w:val="Standardskriftforavsnitt"/>
    <w:link w:val="Overskrift9"/>
    <w:uiPriority w:val="9"/>
    <w:semiHidden/>
    <w:rsid w:val="0031600B"/>
    <w:rPr>
      <w:rFonts w:asciiTheme="majorHAnsi" w:eastAsiaTheme="majorEastAsia" w:hAnsiTheme="majorHAnsi"/>
    </w:rPr>
  </w:style>
  <w:style w:type="paragraph" w:styleId="Undertittel">
    <w:name w:val="Subtitle"/>
    <w:basedOn w:val="Normal"/>
    <w:next w:val="Normal"/>
    <w:link w:val="UndertittelTegn"/>
    <w:uiPriority w:val="11"/>
    <w:qFormat/>
    <w:rsid w:val="0031600B"/>
    <w:pPr>
      <w:spacing w:after="60"/>
      <w:jc w:val="center"/>
      <w:outlineLvl w:val="1"/>
    </w:pPr>
    <w:rPr>
      <w:rFonts w:asciiTheme="majorHAnsi" w:eastAsiaTheme="majorEastAsia" w:hAnsiTheme="majorHAnsi"/>
    </w:rPr>
  </w:style>
  <w:style w:type="character" w:customStyle="1" w:styleId="UndertittelTegn">
    <w:name w:val="Undertittel Tegn"/>
    <w:basedOn w:val="Standardskriftforavsnitt"/>
    <w:link w:val="Undertittel"/>
    <w:uiPriority w:val="11"/>
    <w:rsid w:val="0031600B"/>
    <w:rPr>
      <w:rFonts w:asciiTheme="majorHAnsi" w:eastAsiaTheme="majorEastAsia" w:hAnsiTheme="majorHAnsi"/>
      <w:sz w:val="24"/>
      <w:szCs w:val="24"/>
    </w:rPr>
  </w:style>
  <w:style w:type="character" w:styleId="Sterk">
    <w:name w:val="Strong"/>
    <w:basedOn w:val="Standardskriftforavsnitt"/>
    <w:uiPriority w:val="22"/>
    <w:qFormat/>
    <w:rsid w:val="0031600B"/>
    <w:rPr>
      <w:b/>
      <w:bCs/>
    </w:rPr>
  </w:style>
  <w:style w:type="paragraph" w:styleId="Sitat">
    <w:name w:val="Quote"/>
    <w:basedOn w:val="Normal"/>
    <w:next w:val="Normal"/>
    <w:link w:val="SitatTegn"/>
    <w:uiPriority w:val="29"/>
    <w:qFormat/>
    <w:rsid w:val="0031600B"/>
    <w:rPr>
      <w:i/>
    </w:rPr>
  </w:style>
  <w:style w:type="character" w:customStyle="1" w:styleId="SitatTegn">
    <w:name w:val="Sitat Tegn"/>
    <w:basedOn w:val="Standardskriftforavsnitt"/>
    <w:link w:val="Sitat"/>
    <w:uiPriority w:val="29"/>
    <w:rsid w:val="0031600B"/>
    <w:rPr>
      <w:i/>
      <w:sz w:val="24"/>
      <w:szCs w:val="24"/>
    </w:rPr>
  </w:style>
  <w:style w:type="paragraph" w:styleId="Sterktsitat">
    <w:name w:val="Intense Quote"/>
    <w:basedOn w:val="Normal"/>
    <w:next w:val="Normal"/>
    <w:link w:val="SterktsitatTegn"/>
    <w:uiPriority w:val="30"/>
    <w:qFormat/>
    <w:rsid w:val="0031600B"/>
    <w:pPr>
      <w:ind w:left="720" w:right="720"/>
    </w:pPr>
    <w:rPr>
      <w:b/>
      <w:i/>
      <w:szCs w:val="22"/>
    </w:rPr>
  </w:style>
  <w:style w:type="character" w:customStyle="1" w:styleId="SterktsitatTegn">
    <w:name w:val="Sterkt sitat Tegn"/>
    <w:basedOn w:val="Standardskriftforavsnitt"/>
    <w:link w:val="Sterktsitat"/>
    <w:uiPriority w:val="30"/>
    <w:rsid w:val="0031600B"/>
    <w:rPr>
      <w:b/>
      <w:i/>
      <w:sz w:val="24"/>
    </w:rPr>
  </w:style>
  <w:style w:type="character" w:styleId="Svakutheving">
    <w:name w:val="Subtle Emphasis"/>
    <w:uiPriority w:val="19"/>
    <w:qFormat/>
    <w:rsid w:val="0031600B"/>
    <w:rPr>
      <w:i/>
      <w:color w:val="5A5A5A" w:themeColor="text1" w:themeTint="A5"/>
    </w:rPr>
  </w:style>
  <w:style w:type="character" w:styleId="Sterkutheving">
    <w:name w:val="Intense Emphasis"/>
    <w:basedOn w:val="Standardskriftforavsnitt"/>
    <w:uiPriority w:val="21"/>
    <w:qFormat/>
    <w:rsid w:val="0031600B"/>
    <w:rPr>
      <w:b/>
      <w:i/>
      <w:sz w:val="24"/>
      <w:szCs w:val="24"/>
      <w:u w:val="single"/>
    </w:rPr>
  </w:style>
  <w:style w:type="character" w:styleId="Svakreferanse">
    <w:name w:val="Subtle Reference"/>
    <w:basedOn w:val="Standardskriftforavsnitt"/>
    <w:uiPriority w:val="31"/>
    <w:qFormat/>
    <w:rsid w:val="0031600B"/>
    <w:rPr>
      <w:sz w:val="24"/>
      <w:szCs w:val="24"/>
      <w:u w:val="single"/>
    </w:rPr>
  </w:style>
  <w:style w:type="character" w:styleId="Sterkreferanse">
    <w:name w:val="Intense Reference"/>
    <w:basedOn w:val="Standardskriftforavsnitt"/>
    <w:uiPriority w:val="32"/>
    <w:qFormat/>
    <w:rsid w:val="0031600B"/>
    <w:rPr>
      <w:b/>
      <w:sz w:val="24"/>
      <w:u w:val="single"/>
    </w:rPr>
  </w:style>
  <w:style w:type="character" w:styleId="Boktittel">
    <w:name w:val="Book Title"/>
    <w:basedOn w:val="Standardskriftforavsnitt"/>
    <w:uiPriority w:val="33"/>
    <w:qFormat/>
    <w:rsid w:val="0031600B"/>
    <w:rPr>
      <w:rFonts w:asciiTheme="majorHAnsi" w:eastAsiaTheme="majorEastAsia" w:hAnsiTheme="majorHAnsi"/>
      <w:b/>
      <w:i/>
      <w:sz w:val="24"/>
      <w:szCs w:val="24"/>
    </w:rPr>
  </w:style>
  <w:style w:type="character" w:customStyle="1" w:styleId="apple-converted-space">
    <w:name w:val="apple-converted-space"/>
    <w:basedOn w:val="Standardskriftforavsnitt"/>
    <w:uiPriority w:val="99"/>
    <w:rsid w:val="00BB35C9"/>
    <w:rPr>
      <w:rFonts w:cs="Times New Roman"/>
    </w:rPr>
  </w:style>
  <w:style w:type="character" w:customStyle="1" w:styleId="IngenmellomromTegn">
    <w:name w:val="Ingen mellomrom Tegn"/>
    <w:basedOn w:val="Standardskriftforavsnitt"/>
    <w:link w:val="Ingenmellomrom"/>
    <w:uiPriority w:val="1"/>
    <w:rsid w:val="00F01152"/>
    <w:rPr>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1221973">
      <w:bodyDiv w:val="1"/>
      <w:marLeft w:val="0"/>
      <w:marRight w:val="0"/>
      <w:marTop w:val="0"/>
      <w:marBottom w:val="0"/>
      <w:divBdr>
        <w:top w:val="none" w:sz="0" w:space="0" w:color="auto"/>
        <w:left w:val="none" w:sz="0" w:space="0" w:color="auto"/>
        <w:bottom w:val="none" w:sz="0" w:space="0" w:color="auto"/>
        <w:right w:val="none" w:sz="0" w:space="0" w:color="auto"/>
      </w:divBdr>
    </w:div>
    <w:div w:id="1084183547">
      <w:bodyDiv w:val="1"/>
      <w:marLeft w:val="0"/>
      <w:marRight w:val="0"/>
      <w:marTop w:val="0"/>
      <w:marBottom w:val="0"/>
      <w:divBdr>
        <w:top w:val="none" w:sz="0" w:space="0" w:color="auto"/>
        <w:left w:val="none" w:sz="0" w:space="0" w:color="auto"/>
        <w:bottom w:val="none" w:sz="0" w:space="0" w:color="auto"/>
        <w:right w:val="none" w:sz="0" w:space="0" w:color="auto"/>
      </w:divBdr>
    </w:div>
    <w:div w:id="1320697522">
      <w:bodyDiv w:val="1"/>
      <w:marLeft w:val="0"/>
      <w:marRight w:val="0"/>
      <w:marTop w:val="0"/>
      <w:marBottom w:val="0"/>
      <w:divBdr>
        <w:top w:val="none" w:sz="0" w:space="0" w:color="auto"/>
        <w:left w:val="none" w:sz="0" w:space="0" w:color="auto"/>
        <w:bottom w:val="none" w:sz="0" w:space="0" w:color="auto"/>
        <w:right w:val="none" w:sz="0" w:space="0" w:color="auto"/>
      </w:divBdr>
    </w:div>
    <w:div w:id="1380200701">
      <w:bodyDiv w:val="1"/>
      <w:marLeft w:val="0"/>
      <w:marRight w:val="0"/>
      <w:marTop w:val="0"/>
      <w:marBottom w:val="0"/>
      <w:divBdr>
        <w:top w:val="none" w:sz="0" w:space="0" w:color="auto"/>
        <w:left w:val="none" w:sz="0" w:space="0" w:color="auto"/>
        <w:bottom w:val="none" w:sz="0" w:space="0" w:color="auto"/>
        <w:right w:val="none" w:sz="0" w:space="0" w:color="auto"/>
      </w:divBdr>
      <w:divsChild>
        <w:div w:id="321588907">
          <w:marLeft w:val="0"/>
          <w:marRight w:val="0"/>
          <w:marTop w:val="0"/>
          <w:marBottom w:val="0"/>
          <w:divBdr>
            <w:top w:val="none" w:sz="0" w:space="0" w:color="auto"/>
            <w:left w:val="none" w:sz="0" w:space="0" w:color="auto"/>
            <w:bottom w:val="none" w:sz="0" w:space="0" w:color="auto"/>
            <w:right w:val="none" w:sz="0" w:space="0" w:color="auto"/>
          </w:divBdr>
        </w:div>
      </w:divsChild>
    </w:div>
    <w:div w:id="16263069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theme" Target="theme/theme1.xml"/><Relationship Id="rId2" Type="http://schemas.openxmlformats.org/officeDocument/2006/relationships/customXml" Target="../customXml/item2.xml"/><Relationship Id="rId16" Type="http://schemas.microsoft.com/office/2011/relationships/people" Target="peop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fontTable" Target="fontTable.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tiff"/></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491C4A1744F3E64681F8CFCFE1ED763E" ma:contentTypeVersion="0" ma:contentTypeDescription="Opprett et nytt dokument." ma:contentTypeScope="" ma:versionID="5666ac34053eba3b0e05b951dd397966">
  <xsd:schema xmlns:xsd="http://www.w3.org/2001/XMLSchema" xmlns:xs="http://www.w3.org/2001/XMLSchema" xmlns:p="http://schemas.microsoft.com/office/2006/metadata/properties" targetNamespace="http://schemas.microsoft.com/office/2006/metadata/properties" ma:root="true" ma:fieldsID="5eb6cd67344829d3a956a36ab89737e9">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3030388-167D-4FE6-B32D-C0DD4ACD312A}">
  <ds:schemaRefs>
    <ds:schemaRef ds:uri="http://schemas.microsoft.com/sharepoint/v3/contenttype/forms"/>
  </ds:schemaRefs>
</ds:datastoreItem>
</file>

<file path=customXml/itemProps2.xml><?xml version="1.0" encoding="utf-8"?>
<ds:datastoreItem xmlns:ds="http://schemas.openxmlformats.org/officeDocument/2006/customXml" ds:itemID="{A4E0835C-EA5A-4DBD-BE36-906111F305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CFA7096C-BF50-4A15-B65F-683257D9DDD0}">
  <ds:schemaRefs>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www.w3.org/XML/1998/namespace"/>
  </ds:schemaRefs>
</ds:datastoreItem>
</file>

<file path=customXml/itemProps4.xml><?xml version="1.0" encoding="utf-8"?>
<ds:datastoreItem xmlns:ds="http://schemas.openxmlformats.org/officeDocument/2006/customXml" ds:itemID="{19AC2CCA-1F68-46AB-8B5C-5E4670817B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2596</Words>
  <Characters>13761</Characters>
  <Application>Microsoft Office Word</Application>
  <DocSecurity>0</DocSecurity>
  <Lines>114</Lines>
  <Paragraphs>32</Paragraphs>
  <ScaleCrop>false</ScaleCrop>
  <HeadingPairs>
    <vt:vector size="2" baseType="variant">
      <vt:variant>
        <vt:lpstr>Tittel</vt:lpstr>
      </vt:variant>
      <vt:variant>
        <vt:i4>1</vt:i4>
      </vt:variant>
    </vt:vector>
  </HeadingPairs>
  <TitlesOfParts>
    <vt:vector size="1" baseType="lpstr">
      <vt:lpstr/>
    </vt:vector>
  </TitlesOfParts>
  <Company>Statped Vest</Company>
  <LinksUpToDate>false</LinksUpToDate>
  <CharactersWithSpaces>16325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Anne Rita H. Grieg</dc:creator>
  <cp:lastModifiedBy>Vigdis Endal</cp:lastModifiedBy>
  <cp:revision>2</cp:revision>
  <cp:lastPrinted>2015-11-12T12:27:00Z</cp:lastPrinted>
  <dcterms:created xsi:type="dcterms:W3CDTF">2016-07-08T10:39:00Z</dcterms:created>
  <dcterms:modified xsi:type="dcterms:W3CDTF">2016-07-08T10:39:00Z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0x010100491C4A1744F3E64681F8CFCFE1ED763E</vt:lpwstr>
  </property>
</Properties>
</file>